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C24" w:rsidRDefault="00955808" w:rsidP="00EE393B">
      <w:pPr>
        <w:pStyle w:val="Subtitle"/>
        <w:jc w:val="both"/>
        <w:rPr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4947285</wp:posOffset>
                </wp:positionH>
                <wp:positionV relativeFrom="paragraph">
                  <wp:posOffset>-541020</wp:posOffset>
                </wp:positionV>
                <wp:extent cx="1510665" cy="12522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125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2670" w:rsidRDefault="009026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.55pt;margin-top:-42.6pt;width:118.95pt;height:98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" stroked="f">
                <v:textbox>
                  <w:txbxContent>
                    <w:p w:rsidR="00902670" w:rsidRDefault="0090267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6078220</wp:posOffset>
                </wp:positionH>
                <wp:positionV relativeFrom="paragraph">
                  <wp:posOffset>-322580</wp:posOffset>
                </wp:positionV>
                <wp:extent cx="198755" cy="168910"/>
                <wp:effectExtent l="0" t="0" r="0" b="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6891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3C0B6FE" id="AutoShape 10" o:spid="_x0000_s1026" style="position:absolute;margin-left:478.6pt;margin-top:-25.4pt;width:15.65pt;height:13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8755,168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" path="m,64518r75918,l99378,r23459,64518l198755,64518r-61419,39874l160796,168910,99378,129035,37959,168910,61419,104392,,64518xe" fillcolor="yellow">
                <v:stroke joinstyle="miter"/>
                <v:path o:connecttype="custom" o:connectlocs="0,64518;75918,64518;99378,0;122837,64518;198755,64518;137336,104392;160796,168910;99378,129035;37959,168910;61419,104392;0,64518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5203825</wp:posOffset>
                </wp:positionH>
                <wp:positionV relativeFrom="paragraph">
                  <wp:posOffset>-410210</wp:posOffset>
                </wp:positionV>
                <wp:extent cx="655955" cy="574675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955" cy="5746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10F53A" id="AutoShape 8" o:spid="_x0000_s1026" style="position:absolute;margin-left:409.75pt;margin-top:-32.3pt;width:51.65pt;height:4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55955,574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" path="m1,219506r250553,1l327978,r77423,219507l655954,219506,453252,355167r77426,219507l327978,439010,125277,574674,202703,355167,1,219506xe" fillcolor="yellow">
                <v:stroke joinstyle="miter"/>
                <v:path o:connecttype="custom" o:connectlocs="1,219506;250554,219507;327978,0;405401,219507;655954,219506;453252,355167;530678,574674;327978,439010;125277,574674;202703,355167;1,219506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-600710</wp:posOffset>
                </wp:positionV>
                <wp:extent cx="3263900" cy="99568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995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2670" w:rsidRDefault="00955808">
                            <w:r w:rsidRPr="0090267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076575" cy="9048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76575" cy="904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type="#_x0000_t202" style="position:absolute;left:0;text-align:left;margin-left:112.1pt;margin-top:-47.3pt;width:257pt;height:78.4pt;z-index:251656192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" stroked="f">
                <v:textbox style="mso-fit-shape-to-text:t">
                  <w:txbxContent>
                    <w:p w:rsidR="00902670" w:rsidRDefault="00955808">
                      <w:r w:rsidRPr="00902670">
                        <w:rPr>
                          <w:noProof/>
                        </w:rPr>
                        <w:drawing>
                          <wp:inline distT="0" distB="0" distL="0" distR="0">
                            <wp:extent cx="3076575" cy="9048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76575" cy="904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-436880</wp:posOffset>
                </wp:positionH>
                <wp:positionV relativeFrom="paragraph">
                  <wp:posOffset>-410210</wp:posOffset>
                </wp:positionV>
                <wp:extent cx="1199515" cy="136525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951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43D9" w:rsidRDefault="00955808">
                            <w:r w:rsidRPr="00CD43D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19175" cy="12763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175" cy="1276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type="#_x0000_t202" style="position:absolute;left:0;text-align:left;margin-left:-34.4pt;margin-top:-32.3pt;width:94.45pt;height:107.5pt;z-index:251655168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" stroked="f">
                <v:textbox style="mso-fit-shape-to-text:t">
                  <w:txbxContent>
                    <w:p w:rsidR="00CD43D9" w:rsidRDefault="00955808">
                      <w:r w:rsidRPr="00CD43D9">
                        <w:rPr>
                          <w:noProof/>
                        </w:rPr>
                        <w:drawing>
                          <wp:inline distT="0" distB="0" distL="0" distR="0">
                            <wp:extent cx="1019175" cy="12763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175" cy="1276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02670" w:rsidRDefault="00955808" w:rsidP="00EE393B">
      <w:pPr>
        <w:pStyle w:val="Subtitle"/>
        <w:ind w:left="720"/>
        <w:rPr>
          <w:rFonts w:eastAsia="Arial" w:cs="Arial"/>
          <w:b/>
          <w:sz w:val="32"/>
          <w:szCs w:val="32"/>
          <w:lang w:val="en-US" w:bidi="en-US"/>
        </w:rPr>
      </w:pPr>
      <w:r>
        <w:rPr>
          <w:rFonts w:eastAsia="Arial" w:cs="Arial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5760085</wp:posOffset>
                </wp:positionH>
                <wp:positionV relativeFrom="paragraph">
                  <wp:posOffset>42545</wp:posOffset>
                </wp:positionV>
                <wp:extent cx="377825" cy="318135"/>
                <wp:effectExtent l="0" t="0" r="0" b="0"/>
                <wp:wrapNone/>
                <wp:docPr id="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825" cy="31813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6D5A67" id="AutoShape 9" o:spid="_x0000_s1026" style="position:absolute;margin-left:453.55pt;margin-top:3.35pt;width:29.75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77825,318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" path="m,121516r144317,1l188913,r44595,121517l377825,121516,261069,196617r44598,121517l188913,243032,72158,318134,116756,196617,,121516xe" fillcolor="yellow">
                <v:stroke joinstyle="miter"/>
                <v:path o:connecttype="custom" o:connectlocs="0,121516;144317,121517;188913,0;233508,121517;377825,121516;261069,196617;305667,318134;188913,243032;72158,318134;116756,196617;0,121516" o:connectangles="0,0,0,0,0,0,0,0,0,0,0"/>
              </v:shape>
            </w:pict>
          </mc:Fallback>
        </mc:AlternateContent>
      </w:r>
    </w:p>
    <w:p w:rsidR="00902670" w:rsidRDefault="00902670" w:rsidP="00EE393B">
      <w:pPr>
        <w:pStyle w:val="Subtitle"/>
        <w:ind w:left="720"/>
        <w:rPr>
          <w:rFonts w:eastAsia="Arial" w:cs="Arial"/>
          <w:b/>
          <w:sz w:val="32"/>
          <w:szCs w:val="32"/>
          <w:lang w:val="en-US" w:bidi="en-US"/>
        </w:rPr>
      </w:pPr>
    </w:p>
    <w:p w:rsidR="009025BF" w:rsidRPr="00FF3827" w:rsidRDefault="00FF3827" w:rsidP="00EE393B">
      <w:pPr>
        <w:pStyle w:val="Subtitle"/>
        <w:ind w:left="720"/>
        <w:rPr>
          <w:rFonts w:cs="Arial"/>
          <w:szCs w:val="24"/>
        </w:rPr>
      </w:pPr>
      <w:r>
        <w:rPr>
          <w:rFonts w:eastAsia="Arial" w:cs="Arial"/>
          <w:b/>
          <w:sz w:val="32"/>
          <w:szCs w:val="32"/>
          <w:lang w:val="en-US" w:bidi="en-US"/>
        </w:rPr>
        <w:t>Eskdale Junior</w:t>
      </w:r>
      <w:r w:rsidR="008B7BD9" w:rsidRPr="00FF3827">
        <w:rPr>
          <w:rFonts w:eastAsia="Arial" w:cs="Arial"/>
          <w:b/>
          <w:sz w:val="32"/>
          <w:szCs w:val="32"/>
          <w:lang w:val="en-US" w:bidi="en-US"/>
        </w:rPr>
        <w:t xml:space="preserve"> School</w:t>
      </w:r>
      <w:r w:rsidR="009025BF" w:rsidRPr="00FF3827">
        <w:rPr>
          <w:rFonts w:eastAsia="Arial" w:cs="Arial"/>
          <w:b/>
          <w:sz w:val="32"/>
          <w:szCs w:val="32"/>
          <w:lang w:val="en-US" w:bidi="en-US"/>
        </w:rPr>
        <w:t xml:space="preserve"> </w:t>
      </w:r>
      <w:r w:rsidR="005B61ED">
        <w:rPr>
          <w:rFonts w:eastAsia="Arial" w:cs="Arial"/>
          <w:b/>
          <w:sz w:val="32"/>
          <w:szCs w:val="32"/>
          <w:lang w:val="en-US" w:bidi="en-US"/>
        </w:rPr>
        <w:t xml:space="preserve">Before &amp; </w:t>
      </w:r>
      <w:r w:rsidR="000C182E">
        <w:rPr>
          <w:rFonts w:eastAsia="Arial" w:cs="Arial"/>
          <w:b/>
          <w:sz w:val="32"/>
          <w:szCs w:val="32"/>
          <w:lang w:val="en-US" w:bidi="en-US"/>
        </w:rPr>
        <w:t>A</w:t>
      </w:r>
      <w:r w:rsidR="002847EC" w:rsidRPr="00FF3827">
        <w:rPr>
          <w:rFonts w:eastAsia="Arial" w:cs="Arial"/>
          <w:b/>
          <w:sz w:val="32"/>
          <w:szCs w:val="32"/>
          <w:lang w:val="en-US" w:bidi="en-US"/>
        </w:rPr>
        <w:t>fter</w:t>
      </w:r>
      <w:r w:rsidR="009025BF" w:rsidRPr="00FF3827">
        <w:rPr>
          <w:rFonts w:eastAsia="Arial" w:cs="Arial"/>
          <w:b/>
          <w:sz w:val="32"/>
          <w:szCs w:val="32"/>
          <w:lang w:val="en-US" w:bidi="en-US"/>
        </w:rPr>
        <w:t xml:space="preserve"> School Club</w:t>
      </w:r>
    </w:p>
    <w:p w:rsidR="004A51FB" w:rsidRPr="00FF3827" w:rsidRDefault="004A51FB" w:rsidP="00BA3C24">
      <w:pPr>
        <w:jc w:val="center"/>
        <w:rPr>
          <w:rFonts w:eastAsia="Arial" w:cs="Arial"/>
          <w:b/>
          <w:sz w:val="32"/>
          <w:szCs w:val="32"/>
          <w:lang w:val="en-US" w:bidi="en-US"/>
        </w:rPr>
      </w:pPr>
      <w:r w:rsidRPr="00FF3827">
        <w:rPr>
          <w:rFonts w:eastAsia="Arial" w:cs="Arial"/>
          <w:b/>
          <w:sz w:val="32"/>
          <w:szCs w:val="32"/>
          <w:lang w:val="en-US" w:bidi="en-US"/>
        </w:rPr>
        <w:t xml:space="preserve"> Registration Form</w:t>
      </w:r>
    </w:p>
    <w:p w:rsidR="004A51FB" w:rsidRPr="00FF3827" w:rsidRDefault="004A51FB" w:rsidP="00BA3C24">
      <w:pPr>
        <w:spacing w:line="278" w:lineRule="exact"/>
        <w:rPr>
          <w:rFonts w:cs="Arial"/>
          <w:sz w:val="22"/>
          <w:szCs w:val="22"/>
        </w:rPr>
      </w:pPr>
    </w:p>
    <w:p w:rsidR="00E63230" w:rsidRDefault="00E63230" w:rsidP="00BA3C24">
      <w:pPr>
        <w:spacing w:line="278" w:lineRule="exact"/>
        <w:rPr>
          <w:rFonts w:cs="Arial"/>
          <w:sz w:val="22"/>
          <w:szCs w:val="22"/>
        </w:rPr>
      </w:pPr>
    </w:p>
    <w:p w:rsidR="00590C79" w:rsidRPr="00FF3827" w:rsidRDefault="002847EC" w:rsidP="00BA3C24">
      <w:pPr>
        <w:spacing w:line="278" w:lineRule="exact"/>
        <w:rPr>
          <w:rFonts w:cs="Arial"/>
          <w:sz w:val="22"/>
          <w:szCs w:val="22"/>
        </w:rPr>
      </w:pPr>
      <w:r w:rsidRPr="00FF3827">
        <w:rPr>
          <w:rFonts w:cs="Arial"/>
          <w:sz w:val="22"/>
          <w:szCs w:val="22"/>
        </w:rPr>
        <w:t>E-mail</w:t>
      </w:r>
      <w:r w:rsidR="004A51FB" w:rsidRPr="00FF3827">
        <w:rPr>
          <w:rFonts w:cs="Arial"/>
          <w:sz w:val="22"/>
          <w:szCs w:val="22"/>
        </w:rPr>
        <w:t xml:space="preserve">: </w:t>
      </w:r>
      <w:hyperlink r:id="rId16" w:history="1">
        <w:r w:rsidR="00FA1F3D" w:rsidRPr="008E4C89">
          <w:rPr>
            <w:rStyle w:val="Hyperlink"/>
            <w:rFonts w:cs="Arial"/>
            <w:sz w:val="22"/>
            <w:szCs w:val="22"/>
          </w:rPr>
          <w:t>mail@eskdale.notts.sch.uk</w:t>
        </w:r>
      </w:hyperlink>
      <w:r w:rsidR="00CD43D9">
        <w:rPr>
          <w:rFonts w:cs="Arial"/>
          <w:sz w:val="22"/>
          <w:szCs w:val="22"/>
        </w:rPr>
        <w:t xml:space="preserve"> </w:t>
      </w:r>
    </w:p>
    <w:p w:rsidR="00FF3827" w:rsidRPr="00FF3827" w:rsidRDefault="004A51FB" w:rsidP="00BA3C24">
      <w:pPr>
        <w:widowControl w:val="0"/>
        <w:autoSpaceDE w:val="0"/>
        <w:autoSpaceDN w:val="0"/>
        <w:adjustRightInd w:val="0"/>
        <w:spacing w:after="200" w:line="292" w:lineRule="atLeast"/>
        <w:rPr>
          <w:rFonts w:cs="Arial"/>
          <w:sz w:val="22"/>
          <w:szCs w:val="22"/>
        </w:rPr>
      </w:pPr>
      <w:r w:rsidRPr="00FF3827">
        <w:rPr>
          <w:rFonts w:cs="Arial"/>
          <w:sz w:val="22"/>
          <w:szCs w:val="22"/>
        </w:rPr>
        <w:t xml:space="preserve">Telephone: </w:t>
      </w:r>
      <w:r w:rsidR="008B7BD9" w:rsidRPr="00FF3827">
        <w:rPr>
          <w:rFonts w:cs="Arial"/>
          <w:sz w:val="22"/>
          <w:szCs w:val="22"/>
        </w:rPr>
        <w:t xml:space="preserve">0115 </w:t>
      </w:r>
      <w:proofErr w:type="gramStart"/>
      <w:r w:rsidR="008B7BD9" w:rsidRPr="00FF3827">
        <w:rPr>
          <w:rFonts w:cs="Arial"/>
          <w:sz w:val="22"/>
          <w:szCs w:val="22"/>
        </w:rPr>
        <w:t>917</w:t>
      </w:r>
      <w:r w:rsidR="00FF3827">
        <w:rPr>
          <w:rFonts w:cs="Arial"/>
          <w:sz w:val="22"/>
          <w:szCs w:val="22"/>
        </w:rPr>
        <w:t xml:space="preserve">9272  </w:t>
      </w:r>
      <w:r w:rsidR="00FF3827" w:rsidRPr="00E53758">
        <w:rPr>
          <w:rFonts w:cs="Arial"/>
          <w:sz w:val="22"/>
          <w:szCs w:val="22"/>
        </w:rPr>
        <w:t>Mobile</w:t>
      </w:r>
      <w:proofErr w:type="gramEnd"/>
      <w:r w:rsidR="00FF3827" w:rsidRPr="00E53758">
        <w:rPr>
          <w:rFonts w:cs="Arial"/>
          <w:sz w:val="22"/>
          <w:szCs w:val="22"/>
        </w:rPr>
        <w:t>:</w:t>
      </w:r>
      <w:r w:rsidR="00E53758">
        <w:rPr>
          <w:rFonts w:cs="Arial"/>
          <w:sz w:val="22"/>
          <w:szCs w:val="22"/>
        </w:rPr>
        <w:t xml:space="preserve"> 07858 633904</w:t>
      </w:r>
    </w:p>
    <w:p w:rsidR="00590C79" w:rsidRPr="00FF3827" w:rsidRDefault="004A51FB" w:rsidP="00902670">
      <w:pPr>
        <w:widowControl w:val="0"/>
        <w:autoSpaceDE w:val="0"/>
        <w:autoSpaceDN w:val="0"/>
        <w:adjustRightInd w:val="0"/>
        <w:spacing w:after="200" w:line="292" w:lineRule="atLeast"/>
        <w:jc w:val="center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FF3827">
        <w:rPr>
          <w:rFonts w:eastAsia="Arial" w:cs="Arial"/>
          <w:b/>
          <w:sz w:val="22"/>
          <w:szCs w:val="22"/>
          <w:lang w:val="en-US" w:bidi="en-US"/>
        </w:rPr>
        <w:t>Information recorded here is kept confidential</w:t>
      </w:r>
    </w:p>
    <w:p w:rsidR="00BA19CA" w:rsidRPr="00FF3827" w:rsidRDefault="004A51FB" w:rsidP="00BA3C24">
      <w:pPr>
        <w:spacing w:line="276" w:lineRule="auto"/>
        <w:jc w:val="center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Child’s personal details: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7"/>
        <w:gridCol w:w="4975"/>
      </w:tblGrid>
      <w:tr w:rsidR="00BA19CA" w:rsidRPr="00FF3827" w:rsidTr="00902670">
        <w:trPr>
          <w:trHeight w:val="582"/>
        </w:trPr>
        <w:tc>
          <w:tcPr>
            <w:tcW w:w="4187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Full name of child:</w:t>
            </w:r>
          </w:p>
        </w:tc>
        <w:tc>
          <w:tcPr>
            <w:tcW w:w="4975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</w:tc>
      </w:tr>
      <w:tr w:rsidR="00BA19CA" w:rsidRPr="00FF3827" w:rsidTr="00902670">
        <w:trPr>
          <w:trHeight w:val="566"/>
        </w:trPr>
        <w:tc>
          <w:tcPr>
            <w:tcW w:w="4187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 of Birth: (day/month/year)</w:t>
            </w:r>
          </w:p>
        </w:tc>
        <w:tc>
          <w:tcPr>
            <w:tcW w:w="4975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</w:tc>
      </w:tr>
      <w:tr w:rsidR="00BA19CA" w:rsidRPr="00FF3827" w:rsidTr="00902670">
        <w:trPr>
          <w:trHeight w:val="582"/>
        </w:trPr>
        <w:tc>
          <w:tcPr>
            <w:tcW w:w="4187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Gender:</w:t>
            </w:r>
          </w:p>
        </w:tc>
        <w:tc>
          <w:tcPr>
            <w:tcW w:w="4975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Male     Female</w:t>
            </w: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</w:tc>
      </w:tr>
      <w:tr w:rsidR="00BA19CA" w:rsidRPr="00FF3827" w:rsidTr="00902670">
        <w:trPr>
          <w:trHeight w:val="1163"/>
        </w:trPr>
        <w:tc>
          <w:tcPr>
            <w:tcW w:w="4187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Child’s Home address:</w:t>
            </w:r>
          </w:p>
        </w:tc>
        <w:tc>
          <w:tcPr>
            <w:tcW w:w="4975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</w:tc>
      </w:tr>
      <w:tr w:rsidR="00BA19CA" w:rsidRPr="00FF3827" w:rsidTr="00902670">
        <w:trPr>
          <w:trHeight w:val="598"/>
        </w:trPr>
        <w:tc>
          <w:tcPr>
            <w:tcW w:w="4187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Postcode:</w:t>
            </w:r>
          </w:p>
        </w:tc>
        <w:tc>
          <w:tcPr>
            <w:tcW w:w="4975" w:type="dxa"/>
            <w:shd w:val="clear" w:color="auto" w:fill="auto"/>
          </w:tcPr>
          <w:p w:rsidR="00BA19CA" w:rsidRDefault="00BA19CA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  <w:p w:rsidR="00511D34" w:rsidRPr="00FF3827" w:rsidRDefault="00511D34" w:rsidP="001E4862">
            <w:pPr>
              <w:spacing w:line="276" w:lineRule="auto"/>
              <w:jc w:val="center"/>
              <w:rPr>
                <w:rFonts w:eastAsia="Arial" w:cs="Arial"/>
                <w:b/>
                <w:sz w:val="22"/>
                <w:szCs w:val="22"/>
                <w:u w:val="single"/>
                <w:lang w:val="en-US" w:bidi="en-US"/>
              </w:rPr>
            </w:pPr>
          </w:p>
        </w:tc>
      </w:tr>
    </w:tbl>
    <w:p w:rsidR="00BA19CA" w:rsidRPr="00FF3827" w:rsidRDefault="00BA19CA" w:rsidP="00BA3C24">
      <w:pPr>
        <w:spacing w:line="276" w:lineRule="auto"/>
        <w:jc w:val="center"/>
        <w:rPr>
          <w:rFonts w:eastAsia="Arial" w:cs="Arial"/>
          <w:b/>
          <w:sz w:val="22"/>
          <w:szCs w:val="22"/>
          <w:u w:val="single"/>
          <w:lang w:val="en-US" w:bidi="en-US"/>
        </w:rPr>
      </w:pPr>
    </w:p>
    <w:p w:rsidR="008B7BD9" w:rsidRPr="00FF3827" w:rsidRDefault="004A51FB" w:rsidP="00BA3C24">
      <w:pPr>
        <w:spacing w:line="276" w:lineRule="auto"/>
        <w:rPr>
          <w:rFonts w:eastAsia="Arial" w:cs="Arial"/>
          <w:b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                                                 </w:t>
      </w:r>
    </w:p>
    <w:p w:rsidR="0097185D" w:rsidRPr="00FF3827" w:rsidRDefault="004A51FB" w:rsidP="00902670">
      <w:pPr>
        <w:spacing w:line="276" w:lineRule="auto"/>
        <w:jc w:val="center"/>
        <w:rPr>
          <w:rFonts w:eastAsia="Arial" w:cs="Arial"/>
          <w:b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Parents’/</w:t>
      </w:r>
      <w:proofErr w:type="spellStart"/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carers’</w:t>
      </w:r>
      <w:proofErr w:type="spellEnd"/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 xml:space="preserve"> details</w:t>
      </w:r>
      <w:r w:rsidRPr="00FF3827">
        <w:rPr>
          <w:rFonts w:eastAsia="Arial" w:cs="Arial"/>
          <w:b/>
          <w:sz w:val="22"/>
          <w:szCs w:val="22"/>
          <w:lang w:val="en-US" w:bidi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544"/>
        <w:gridCol w:w="3747"/>
      </w:tblGrid>
      <w:tr w:rsidR="004A51FB" w:rsidRPr="00FF3827" w:rsidTr="004A51F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Full names: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4A51FB" w:rsidRPr="00FF3827" w:rsidRDefault="004A51FB" w:rsidP="00BA3C24">
            <w:pPr>
              <w:spacing w:after="200" w:line="360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Parent/</w:t>
            </w:r>
            <w:proofErr w:type="spellStart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 xml:space="preserve"> 1</w:t>
            </w: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Parent/</w:t>
            </w:r>
            <w:proofErr w:type="spellStart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 xml:space="preserve"> 2</w:t>
            </w: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Relationship to child: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Home address:</w:t>
            </w:r>
          </w:p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4A51FB" w:rsidRPr="00FF3827" w:rsidRDefault="004A51FB" w:rsidP="00BA3C24">
            <w:pPr>
              <w:spacing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Postcode: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Home telephone: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Work telephone: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Mobile: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4A51FB" w:rsidRPr="00FF3827" w:rsidTr="004A51FB">
        <w:tc>
          <w:tcPr>
            <w:tcW w:w="1951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Email:</w:t>
            </w:r>
          </w:p>
        </w:tc>
        <w:tc>
          <w:tcPr>
            <w:tcW w:w="3544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3747" w:type="dxa"/>
          </w:tcPr>
          <w:p w:rsidR="004A51FB" w:rsidRPr="00FF3827" w:rsidRDefault="004A51FB" w:rsidP="00BA3C24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4A51FB" w:rsidRPr="00FF3827" w:rsidRDefault="004A51FB" w:rsidP="00BA3C24">
      <w:pPr>
        <w:spacing w:before="480"/>
        <w:contextualSpacing/>
        <w:outlineLvl w:val="0"/>
        <w:rPr>
          <w:rFonts w:cs="Arial"/>
          <w:b/>
          <w:bCs/>
          <w:sz w:val="22"/>
          <w:szCs w:val="22"/>
          <w:lang w:val="en-US" w:bidi="en-US"/>
        </w:rPr>
      </w:pPr>
    </w:p>
    <w:p w:rsidR="00590C79" w:rsidRPr="00FF3827" w:rsidRDefault="00590C79" w:rsidP="00BA19CA">
      <w:pPr>
        <w:spacing w:before="480"/>
        <w:ind w:left="-180"/>
        <w:contextualSpacing/>
        <w:jc w:val="center"/>
        <w:outlineLvl w:val="0"/>
        <w:rPr>
          <w:rFonts w:cs="Arial"/>
          <w:b/>
          <w:bCs/>
          <w:sz w:val="22"/>
          <w:szCs w:val="22"/>
          <w:lang w:val="en-US" w:bidi="en-US"/>
        </w:rPr>
      </w:pPr>
      <w:r w:rsidRPr="00FF3827">
        <w:rPr>
          <w:rFonts w:cs="Arial"/>
          <w:b/>
          <w:bCs/>
          <w:sz w:val="22"/>
          <w:szCs w:val="22"/>
          <w:lang w:val="en-US" w:bidi="en-US"/>
        </w:rPr>
        <w:t xml:space="preserve">Details of persons </w:t>
      </w:r>
      <w:proofErr w:type="spellStart"/>
      <w:r w:rsidRPr="00FF3827">
        <w:rPr>
          <w:rFonts w:cs="Arial"/>
          <w:b/>
          <w:bCs/>
          <w:sz w:val="22"/>
          <w:szCs w:val="22"/>
          <w:lang w:val="en-US" w:bidi="en-US"/>
        </w:rPr>
        <w:t>authorised</w:t>
      </w:r>
      <w:proofErr w:type="spellEnd"/>
      <w:r w:rsidRPr="00FF3827">
        <w:rPr>
          <w:rFonts w:cs="Arial"/>
          <w:b/>
          <w:bCs/>
          <w:sz w:val="22"/>
          <w:szCs w:val="22"/>
          <w:lang w:val="en-US" w:bidi="en-US"/>
        </w:rPr>
        <w:t xml:space="preserve"> to collect child or who can be contacted in</w:t>
      </w:r>
    </w:p>
    <w:p w:rsidR="0097185D" w:rsidRPr="00FF3827" w:rsidRDefault="00590C79" w:rsidP="00BA19CA">
      <w:pPr>
        <w:spacing w:before="480"/>
        <w:ind w:left="-180"/>
        <w:contextualSpacing/>
        <w:jc w:val="center"/>
        <w:outlineLvl w:val="0"/>
        <w:rPr>
          <w:rFonts w:cs="Arial"/>
          <w:b/>
          <w:bCs/>
          <w:sz w:val="22"/>
          <w:szCs w:val="22"/>
          <w:lang w:val="en-US" w:bidi="en-US"/>
        </w:rPr>
      </w:pPr>
      <w:r w:rsidRPr="00FF3827">
        <w:rPr>
          <w:rFonts w:cs="Arial"/>
          <w:b/>
          <w:bCs/>
          <w:sz w:val="22"/>
          <w:szCs w:val="22"/>
          <w:lang w:val="en-US" w:bidi="en-US"/>
        </w:rPr>
        <w:t>an emergency</w:t>
      </w:r>
      <w:r w:rsidR="0097185D" w:rsidRPr="00FF3827">
        <w:rPr>
          <w:rFonts w:cs="Arial"/>
          <w:b/>
          <w:bCs/>
          <w:sz w:val="22"/>
          <w:szCs w:val="22"/>
          <w:lang w:val="en-US" w:bidi="en-US"/>
        </w:rPr>
        <w:t>:</w:t>
      </w:r>
    </w:p>
    <w:tbl>
      <w:tblPr>
        <w:tblpPr w:leftFromText="180" w:rightFromText="180" w:vertAnchor="text" w:horzAnchor="margin" w:tblpXSpec="center" w:tblpY="792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0"/>
        <w:gridCol w:w="2139"/>
        <w:gridCol w:w="1985"/>
        <w:gridCol w:w="2126"/>
      </w:tblGrid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Full name: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Contact 1</w:t>
            </w: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Contact 2</w:t>
            </w: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jc w:val="center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Contact 3</w:t>
            </w: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Relationship to child: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Home address:</w:t>
            </w:r>
          </w:p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97185D" w:rsidRPr="00FF3827" w:rsidRDefault="0097185D" w:rsidP="001E4862">
            <w:pPr>
              <w:spacing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Postcode: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Home telephone: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Work telephone: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Mobile: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2080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Email:</w:t>
            </w:r>
          </w:p>
        </w:tc>
        <w:tc>
          <w:tcPr>
            <w:tcW w:w="2139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985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2126" w:type="dxa"/>
          </w:tcPr>
          <w:p w:rsidR="0097185D" w:rsidRPr="00FF3827" w:rsidRDefault="0097185D" w:rsidP="001E4862">
            <w:pPr>
              <w:spacing w:after="200" w:line="360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F611DD" w:rsidRPr="00FF3827" w:rsidRDefault="00F611DD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</w:p>
    <w:p w:rsidR="00F611DD" w:rsidRDefault="00F611DD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</w:p>
    <w:p w:rsidR="00511D34" w:rsidRPr="00FF3827" w:rsidRDefault="00511D34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</w:p>
    <w:p w:rsidR="00CD43D9" w:rsidRDefault="00CD43D9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</w:p>
    <w:p w:rsidR="00CD43D9" w:rsidRDefault="00CD43D9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</w:p>
    <w:p w:rsidR="004A51FB" w:rsidRPr="00FF3827" w:rsidRDefault="00326D4E" w:rsidP="00BA3C24">
      <w:pPr>
        <w:spacing w:after="200" w:line="276" w:lineRule="auto"/>
        <w:rPr>
          <w:rFonts w:eastAsia="Arial" w:cs="Arial"/>
          <w:b/>
          <w:color w:val="FF0000"/>
          <w:sz w:val="22"/>
          <w:szCs w:val="22"/>
          <w:lang w:val="en-US" w:bidi="en-US"/>
        </w:rPr>
      </w:pPr>
      <w:r>
        <w:rPr>
          <w:rFonts w:eastAsia="Arial" w:cs="Arial"/>
          <w:b/>
          <w:color w:val="FF0000"/>
          <w:sz w:val="22"/>
          <w:szCs w:val="22"/>
          <w:lang w:val="en-US" w:bidi="en-US"/>
        </w:rPr>
        <w:t>Proof of identity and</w:t>
      </w:r>
      <w:r w:rsidR="004A51FB" w:rsidRPr="00511D34">
        <w:rPr>
          <w:rFonts w:eastAsia="Arial" w:cs="Arial"/>
          <w:b/>
          <w:color w:val="FF0000"/>
          <w:sz w:val="22"/>
          <w:szCs w:val="22"/>
          <w:lang w:val="en-US" w:bidi="en-US"/>
        </w:rPr>
        <w:t xml:space="preserve"> a phone call for verbal permission with an accurate description of the collector is required before releasing any child to anyone other than those noted above.</w:t>
      </w:r>
      <w:r w:rsidR="004A51FB" w:rsidRPr="00FF3827">
        <w:rPr>
          <w:rFonts w:eastAsia="Arial" w:cs="Arial"/>
          <w:b/>
          <w:color w:val="FF0000"/>
          <w:sz w:val="22"/>
          <w:szCs w:val="22"/>
          <w:lang w:val="en-US" w:bidi="en-US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3438"/>
        <w:gridCol w:w="1535"/>
        <w:gridCol w:w="1345"/>
      </w:tblGrid>
      <w:tr w:rsidR="00BA19CA" w:rsidRPr="00FF3827" w:rsidTr="001E4862">
        <w:tc>
          <w:tcPr>
            <w:tcW w:w="3369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Signed: Parent/</w:t>
            </w:r>
            <w:proofErr w:type="spellStart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560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</w:t>
            </w:r>
            <w:r w:rsidR="0097185D"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:</w:t>
            </w:r>
          </w:p>
        </w:tc>
        <w:tc>
          <w:tcPr>
            <w:tcW w:w="1382" w:type="dxa"/>
            <w:shd w:val="clear" w:color="auto" w:fill="auto"/>
          </w:tcPr>
          <w:p w:rsidR="00BA19CA" w:rsidRPr="00FF3827" w:rsidRDefault="00BA19C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511D34" w:rsidRPr="00DA2F1B" w:rsidRDefault="00511D34" w:rsidP="00BA3C24">
      <w:pPr>
        <w:spacing w:line="276" w:lineRule="auto"/>
        <w:rPr>
          <w:rFonts w:eastAsia="Arial" w:cs="Arial"/>
          <w:b/>
          <w:sz w:val="22"/>
          <w:szCs w:val="22"/>
          <w:u w:val="single"/>
          <w:lang w:val="en-US" w:bidi="en-US"/>
        </w:rPr>
      </w:pPr>
    </w:p>
    <w:p w:rsidR="00DA2F1B" w:rsidRDefault="00DA2F1B" w:rsidP="00DA2F1B">
      <w:pPr>
        <w:rPr>
          <w:rFonts w:cs="Arial"/>
          <w:b/>
          <w:u w:val="single"/>
          <w:lang w:eastAsia="en-GB"/>
        </w:rPr>
      </w:pPr>
    </w:p>
    <w:p w:rsidR="00DA2F1B" w:rsidRDefault="00DA2F1B" w:rsidP="00DA2F1B">
      <w:pPr>
        <w:rPr>
          <w:rFonts w:cs="Arial"/>
          <w:b/>
          <w:u w:val="single"/>
          <w:lang w:eastAsia="en-GB"/>
        </w:rPr>
      </w:pPr>
      <w:r w:rsidRPr="00DA2F1B">
        <w:rPr>
          <w:rFonts w:cs="Arial"/>
          <w:b/>
          <w:u w:val="single"/>
          <w:lang w:eastAsia="en-GB"/>
        </w:rPr>
        <w:t>Sessions Required:</w:t>
      </w:r>
      <w:r>
        <w:rPr>
          <w:rFonts w:cs="Arial"/>
          <w:b/>
          <w:u w:val="single"/>
          <w:lang w:eastAsia="en-GB"/>
        </w:rPr>
        <w:t xml:space="preserve"> </w:t>
      </w:r>
    </w:p>
    <w:p w:rsidR="00DA2F1B" w:rsidRPr="00DA2F1B" w:rsidRDefault="00DA2F1B" w:rsidP="00DA2F1B">
      <w:pPr>
        <w:rPr>
          <w:rFonts w:cs="Arial"/>
          <w:lang w:eastAsia="en-GB"/>
        </w:rPr>
      </w:pPr>
      <w:r>
        <w:rPr>
          <w:rFonts w:cs="Arial"/>
          <w:lang w:eastAsia="en-GB"/>
        </w:rPr>
        <w:t>Please use the box below to indicate the days and sessions required.</w:t>
      </w:r>
    </w:p>
    <w:p w:rsidR="00DA2F1B" w:rsidRPr="00DA2F1B" w:rsidRDefault="00DA2F1B" w:rsidP="00DA2F1B">
      <w:pPr>
        <w:rPr>
          <w:rFonts w:cs="Arial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5"/>
        <w:gridCol w:w="1588"/>
        <w:gridCol w:w="1599"/>
        <w:gridCol w:w="1656"/>
        <w:gridCol w:w="1612"/>
        <w:gridCol w:w="1558"/>
      </w:tblGrid>
      <w:tr w:rsidR="00DA2F1B" w:rsidRPr="00DA2F1B" w:rsidTr="00391513">
        <w:tc>
          <w:tcPr>
            <w:tcW w:w="10140" w:type="dxa"/>
            <w:gridSpan w:val="6"/>
            <w:shd w:val="clear" w:color="auto" w:fill="auto"/>
          </w:tcPr>
          <w:p w:rsidR="00DA2F1B" w:rsidRPr="00DA2F1B" w:rsidRDefault="00DA2F1B" w:rsidP="00DC5D09">
            <w:pPr>
              <w:rPr>
                <w:rFonts w:cs="Arial"/>
                <w:b/>
                <w:lang w:eastAsia="en-GB"/>
              </w:rPr>
            </w:pPr>
            <w:r w:rsidRPr="00DA2F1B">
              <w:rPr>
                <w:rFonts w:cs="Arial"/>
                <w:b/>
                <w:lang w:eastAsia="en-GB"/>
              </w:rPr>
              <w:t xml:space="preserve">Autumn Term 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Monday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Tuesday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Wednesday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Thursday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Friday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Breakfast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After School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</w:tr>
      <w:tr w:rsidR="00DA2F1B" w:rsidRPr="00DA2F1B" w:rsidTr="00391513">
        <w:tc>
          <w:tcPr>
            <w:tcW w:w="10140" w:type="dxa"/>
            <w:gridSpan w:val="6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b/>
                <w:lang w:eastAsia="en-GB"/>
              </w:rPr>
            </w:pPr>
          </w:p>
        </w:tc>
      </w:tr>
      <w:tr w:rsidR="00DA2F1B" w:rsidRPr="00DA2F1B" w:rsidTr="00391513">
        <w:tc>
          <w:tcPr>
            <w:tcW w:w="10140" w:type="dxa"/>
            <w:gridSpan w:val="6"/>
            <w:shd w:val="clear" w:color="auto" w:fill="auto"/>
          </w:tcPr>
          <w:p w:rsidR="00DA2F1B" w:rsidRPr="00DA2F1B" w:rsidRDefault="00DA2F1B" w:rsidP="00DC5D09">
            <w:pPr>
              <w:rPr>
                <w:rFonts w:cs="Arial"/>
                <w:b/>
                <w:lang w:eastAsia="en-GB"/>
              </w:rPr>
            </w:pPr>
            <w:r w:rsidRPr="00DA2F1B">
              <w:rPr>
                <w:rFonts w:cs="Arial"/>
                <w:b/>
                <w:lang w:eastAsia="en-GB"/>
              </w:rPr>
              <w:t xml:space="preserve">Spring Term 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Monday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Tuesday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Wednesday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Thursday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Friday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Breakfast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After School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</w:tr>
      <w:tr w:rsidR="00DA2F1B" w:rsidRPr="00DA2F1B" w:rsidTr="00391513">
        <w:tc>
          <w:tcPr>
            <w:tcW w:w="10140" w:type="dxa"/>
            <w:gridSpan w:val="6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</w:tr>
      <w:tr w:rsidR="00DA2F1B" w:rsidRPr="00DA2F1B" w:rsidTr="00391513">
        <w:tc>
          <w:tcPr>
            <w:tcW w:w="10140" w:type="dxa"/>
            <w:gridSpan w:val="6"/>
            <w:shd w:val="clear" w:color="auto" w:fill="auto"/>
          </w:tcPr>
          <w:p w:rsidR="00DA2F1B" w:rsidRPr="00DA2F1B" w:rsidRDefault="00DA2F1B" w:rsidP="00DC5D09">
            <w:pPr>
              <w:rPr>
                <w:rFonts w:cs="Arial"/>
                <w:b/>
                <w:lang w:eastAsia="en-GB"/>
              </w:rPr>
            </w:pPr>
            <w:r w:rsidRPr="00DA2F1B">
              <w:rPr>
                <w:rFonts w:cs="Arial"/>
                <w:b/>
                <w:lang w:eastAsia="en-GB"/>
              </w:rPr>
              <w:t xml:space="preserve">Summer Term 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Monday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Tuesday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Wednesday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Thursday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Friday</w:t>
            </w: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Breakfast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</w:tr>
      <w:tr w:rsidR="00DA2F1B" w:rsidRPr="00DA2F1B" w:rsidTr="00391513"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  <w:r w:rsidRPr="00DA2F1B">
              <w:rPr>
                <w:rFonts w:cs="Arial"/>
                <w:lang w:eastAsia="en-GB"/>
              </w:rPr>
              <w:t>After School</w:t>
            </w: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  <w:tc>
          <w:tcPr>
            <w:tcW w:w="1690" w:type="dxa"/>
            <w:shd w:val="clear" w:color="auto" w:fill="auto"/>
          </w:tcPr>
          <w:p w:rsidR="00DA2F1B" w:rsidRPr="00DA2F1B" w:rsidRDefault="00DA2F1B" w:rsidP="00DA2F1B">
            <w:pPr>
              <w:rPr>
                <w:rFonts w:cs="Arial"/>
                <w:lang w:eastAsia="en-GB"/>
              </w:rPr>
            </w:pPr>
          </w:p>
        </w:tc>
      </w:tr>
    </w:tbl>
    <w:p w:rsidR="00DA2F1B" w:rsidRPr="00DA2F1B" w:rsidRDefault="00DA2F1B" w:rsidP="00DA2F1B">
      <w:pPr>
        <w:rPr>
          <w:rFonts w:cs="Arial"/>
          <w:lang w:eastAsia="en-GB"/>
        </w:rPr>
      </w:pPr>
    </w:p>
    <w:p w:rsidR="00C226F0" w:rsidRPr="00FF3827" w:rsidRDefault="00511D34" w:rsidP="00BA3C24">
      <w:pPr>
        <w:spacing w:line="276" w:lineRule="auto"/>
        <w:rPr>
          <w:rFonts w:eastAsia="Arial" w:cs="Arial"/>
          <w:b/>
          <w:sz w:val="22"/>
          <w:szCs w:val="22"/>
          <w:u w:val="single"/>
          <w:lang w:val="en-US" w:bidi="en-US"/>
        </w:rPr>
      </w:pPr>
      <w:r>
        <w:rPr>
          <w:rFonts w:eastAsia="Arial" w:cs="Arial"/>
          <w:b/>
          <w:sz w:val="22"/>
          <w:szCs w:val="22"/>
          <w:u w:val="single"/>
          <w:lang w:val="en-US" w:bidi="en-US"/>
        </w:rPr>
        <w:br w:type="page"/>
      </w:r>
    </w:p>
    <w:p w:rsidR="0097185D" w:rsidRPr="00FF3827" w:rsidRDefault="004A51FB" w:rsidP="00A0556F">
      <w:pPr>
        <w:spacing w:after="200" w:line="276" w:lineRule="auto"/>
        <w:jc w:val="center"/>
        <w:rPr>
          <w:rFonts w:eastAsia="Arial" w:cs="Arial"/>
          <w:b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lastRenderedPageBreak/>
        <w:t>Child’s medical information/individual needs</w:t>
      </w:r>
      <w:r w:rsidRPr="00FF3827">
        <w:rPr>
          <w:rFonts w:eastAsia="Arial" w:cs="Arial"/>
          <w:b/>
          <w:sz w:val="22"/>
          <w:szCs w:val="22"/>
          <w:lang w:val="en-US" w:bidi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0"/>
        <w:gridCol w:w="4798"/>
      </w:tblGrid>
      <w:tr w:rsidR="0097185D" w:rsidRPr="00FF3827" w:rsidTr="001E4862">
        <w:tc>
          <w:tcPr>
            <w:tcW w:w="4927" w:type="dxa"/>
            <w:shd w:val="clear" w:color="auto" w:fill="auto"/>
          </w:tcPr>
          <w:p w:rsidR="0097185D" w:rsidRPr="00FF3827" w:rsidRDefault="00AF4279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>
              <w:rPr>
                <w:rFonts w:eastAsia="Arial" w:cs="Arial"/>
                <w:b/>
                <w:sz w:val="22"/>
                <w:szCs w:val="22"/>
                <w:lang w:val="en-US" w:bidi="en-US"/>
              </w:rPr>
              <w:t>Name of D</w:t>
            </w:r>
            <w:r w:rsidR="0097185D"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octor:</w:t>
            </w:r>
          </w:p>
        </w:tc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Doctor’s surgery and address:</w:t>
            </w:r>
          </w:p>
          <w:p w:rsidR="0097185D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AE089B" w:rsidRPr="00FF3827" w:rsidRDefault="00AE089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Postcode:</w:t>
            </w:r>
          </w:p>
        </w:tc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Doctor’s telephone number:</w:t>
            </w:r>
          </w:p>
        </w:tc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97185D" w:rsidRPr="00FF3827" w:rsidTr="001E4862"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Known medical conditions, allergies, special dietary and health needs:</w:t>
            </w:r>
          </w:p>
          <w:p w:rsidR="0097185D" w:rsidRPr="00FF3827" w:rsidRDefault="0097185D" w:rsidP="001E4862">
            <w:pPr>
              <w:spacing w:after="200" w:line="276" w:lineRule="auto"/>
              <w:ind w:left="-851" w:firstLine="885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If yes, please give details</w:t>
            </w:r>
          </w:p>
        </w:tc>
        <w:tc>
          <w:tcPr>
            <w:tcW w:w="4927" w:type="dxa"/>
            <w:shd w:val="clear" w:color="auto" w:fill="auto"/>
          </w:tcPr>
          <w:p w:rsidR="0097185D" w:rsidRPr="00FF3827" w:rsidRDefault="0097185D" w:rsidP="001E4862">
            <w:pPr>
              <w:spacing w:after="200" w:line="276" w:lineRule="auto"/>
              <w:ind w:left="-851" w:firstLine="885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 xml:space="preserve">                 □ </w:t>
            </w: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Yes</w:t>
            </w: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ab/>
              <w:t xml:space="preserve">            □ </w:t>
            </w: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 xml:space="preserve">No </w:t>
            </w:r>
          </w:p>
          <w:p w:rsidR="0097185D" w:rsidRDefault="0097185D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AE089B" w:rsidRDefault="00AE089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AE089B" w:rsidRPr="00FF3827" w:rsidRDefault="00AE089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  <w:tr w:rsidR="00A0556F" w:rsidRPr="00FF3827" w:rsidTr="001E4862">
        <w:tc>
          <w:tcPr>
            <w:tcW w:w="4927" w:type="dxa"/>
            <w:shd w:val="clear" w:color="auto" w:fill="auto"/>
          </w:tcPr>
          <w:p w:rsidR="00A0556F" w:rsidRPr="00FF3827" w:rsidRDefault="00A0556F" w:rsidP="00AE089B">
            <w:pPr>
              <w:spacing w:after="200"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Any other relevant information we should be aware of?</w:t>
            </w: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 xml:space="preserve"> </w:t>
            </w:r>
          </w:p>
        </w:tc>
        <w:tc>
          <w:tcPr>
            <w:tcW w:w="4927" w:type="dxa"/>
            <w:shd w:val="clear" w:color="auto" w:fill="auto"/>
          </w:tcPr>
          <w:p w:rsidR="00A0556F" w:rsidRPr="00FF3827" w:rsidRDefault="00A0556F" w:rsidP="001E4862">
            <w:pPr>
              <w:spacing w:after="200" w:line="276" w:lineRule="auto"/>
              <w:ind w:left="-851" w:firstLine="885"/>
              <w:jc w:val="center"/>
              <w:rPr>
                <w:rFonts w:eastAsia="Arial" w:cs="Arial"/>
                <w:sz w:val="22"/>
                <w:szCs w:val="22"/>
                <w:lang w:val="en-US" w:bidi="en-US"/>
              </w:rPr>
            </w:pPr>
          </w:p>
        </w:tc>
      </w:tr>
    </w:tbl>
    <w:p w:rsidR="004A51FB" w:rsidRPr="00511D34" w:rsidRDefault="004A51FB" w:rsidP="00A0556F">
      <w:pPr>
        <w:spacing w:line="276" w:lineRule="auto"/>
        <w:jc w:val="center"/>
        <w:rPr>
          <w:rFonts w:eastAsia="Arial" w:cs="Arial"/>
          <w:b/>
          <w:sz w:val="22"/>
          <w:szCs w:val="22"/>
          <w:lang w:val="en-US" w:bidi="en-US"/>
        </w:rPr>
      </w:pPr>
      <w:r w:rsidRPr="00511D34">
        <w:rPr>
          <w:rFonts w:eastAsia="Arial" w:cs="Arial"/>
          <w:b/>
          <w:sz w:val="22"/>
          <w:szCs w:val="22"/>
          <w:lang w:val="en-US" w:bidi="en-US"/>
        </w:rPr>
        <w:t xml:space="preserve">I undertake to inform the </w:t>
      </w:r>
      <w:proofErr w:type="spellStart"/>
      <w:r w:rsidR="00F611DD" w:rsidRPr="00511D34">
        <w:rPr>
          <w:rFonts w:eastAsia="Arial" w:cs="Arial"/>
          <w:b/>
          <w:sz w:val="22"/>
          <w:szCs w:val="22"/>
          <w:lang w:val="en-US" w:bidi="en-US"/>
        </w:rPr>
        <w:t>co-ordinator</w:t>
      </w:r>
      <w:proofErr w:type="spellEnd"/>
      <w:r w:rsidRPr="00511D34">
        <w:rPr>
          <w:rFonts w:eastAsia="Arial" w:cs="Arial"/>
          <w:b/>
          <w:sz w:val="22"/>
          <w:szCs w:val="22"/>
          <w:lang w:val="en-US" w:bidi="en-US"/>
        </w:rPr>
        <w:t xml:space="preserve"> of </w:t>
      </w:r>
      <w:r w:rsidR="00CE0480" w:rsidRPr="00511D34">
        <w:rPr>
          <w:rFonts w:eastAsia="Arial" w:cs="Arial"/>
          <w:b/>
          <w:sz w:val="22"/>
          <w:szCs w:val="22"/>
          <w:lang w:val="en-US" w:bidi="en-US"/>
        </w:rPr>
        <w:t>After School Club</w:t>
      </w:r>
      <w:r w:rsidRPr="00511D34">
        <w:rPr>
          <w:rFonts w:eastAsia="Arial" w:cs="Arial"/>
          <w:b/>
          <w:sz w:val="22"/>
          <w:szCs w:val="22"/>
          <w:lang w:val="en-US" w:bidi="en-US"/>
        </w:rPr>
        <w:t xml:space="preserve"> at </w:t>
      </w:r>
      <w:r w:rsidR="005B61ED" w:rsidRPr="00511D34">
        <w:rPr>
          <w:rFonts w:eastAsia="Arial" w:cs="Arial"/>
          <w:b/>
          <w:sz w:val="22"/>
          <w:szCs w:val="22"/>
          <w:lang w:val="en-US" w:bidi="en-US"/>
        </w:rPr>
        <w:t>Eskdale Junior</w:t>
      </w:r>
      <w:r w:rsidRPr="00511D34">
        <w:rPr>
          <w:rFonts w:eastAsia="Arial" w:cs="Arial"/>
          <w:b/>
          <w:sz w:val="22"/>
          <w:szCs w:val="22"/>
          <w:lang w:val="en-US" w:bidi="en-US"/>
        </w:rPr>
        <w:t xml:space="preserve"> School as soon as possible of any change in medical and/or any other relevant circumstances.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3438"/>
        <w:gridCol w:w="1535"/>
        <w:gridCol w:w="1345"/>
      </w:tblGrid>
      <w:tr w:rsidR="00A0556F" w:rsidRPr="00FF3827" w:rsidTr="001E4862">
        <w:tc>
          <w:tcPr>
            <w:tcW w:w="3369" w:type="dxa"/>
            <w:shd w:val="clear" w:color="auto" w:fill="auto"/>
          </w:tcPr>
          <w:p w:rsidR="00A0556F" w:rsidRPr="00FF3827" w:rsidRDefault="00A0556F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Signed: Parent/</w:t>
            </w:r>
            <w:proofErr w:type="spellStart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A0556F" w:rsidRPr="00FF3827" w:rsidRDefault="00A0556F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A0556F" w:rsidRPr="00FF3827" w:rsidRDefault="00A0556F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560" w:type="dxa"/>
            <w:shd w:val="clear" w:color="auto" w:fill="auto"/>
          </w:tcPr>
          <w:p w:rsidR="00A0556F" w:rsidRPr="00FF3827" w:rsidRDefault="00A0556F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Date:</w:t>
            </w:r>
          </w:p>
        </w:tc>
        <w:tc>
          <w:tcPr>
            <w:tcW w:w="1382" w:type="dxa"/>
            <w:shd w:val="clear" w:color="auto" w:fill="auto"/>
          </w:tcPr>
          <w:p w:rsidR="00A0556F" w:rsidRPr="00FF3827" w:rsidRDefault="00A0556F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DB10FA" w:rsidRPr="00FF3827" w:rsidRDefault="00DB10FA" w:rsidP="00A0556F">
      <w:pPr>
        <w:spacing w:after="200" w:line="276" w:lineRule="auto"/>
        <w:jc w:val="both"/>
        <w:rPr>
          <w:rFonts w:eastAsia="Arial" w:cs="Arial"/>
          <w:b/>
          <w:sz w:val="22"/>
          <w:szCs w:val="22"/>
          <w:u w:val="single"/>
          <w:lang w:val="en-US" w:bidi="en-US"/>
        </w:rPr>
      </w:pPr>
    </w:p>
    <w:p w:rsidR="00A0556F" w:rsidRPr="0090769C" w:rsidRDefault="004A51FB" w:rsidP="00A0556F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  <w:r w:rsidRPr="0090769C">
        <w:rPr>
          <w:rFonts w:eastAsia="Arial" w:cs="Arial"/>
          <w:b/>
          <w:sz w:val="22"/>
          <w:szCs w:val="22"/>
          <w:u w:val="single"/>
          <w:lang w:val="en-US" w:bidi="en-US"/>
        </w:rPr>
        <w:t>Arrangements in the case of sickness and/or any emergency</w:t>
      </w:r>
      <w:r w:rsidRPr="0090769C">
        <w:rPr>
          <w:rFonts w:eastAsia="Arial" w:cs="Arial"/>
          <w:b/>
          <w:sz w:val="22"/>
          <w:szCs w:val="22"/>
          <w:lang w:val="en-US" w:bidi="en-US"/>
        </w:rPr>
        <w:t>: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</w:t>
      </w:r>
    </w:p>
    <w:p w:rsidR="00511D34" w:rsidRPr="0090769C" w:rsidRDefault="00FF3827" w:rsidP="00A0556F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  <w:r w:rsidRPr="0090769C">
        <w:rPr>
          <w:rFonts w:eastAsia="Arial" w:cs="Arial"/>
          <w:sz w:val="22"/>
          <w:szCs w:val="22"/>
          <w:lang w:val="en-US" w:bidi="en-US"/>
        </w:rPr>
        <w:t>Eskdale Junior</w:t>
      </w:r>
      <w:r w:rsidR="00A0556F" w:rsidRPr="0090769C">
        <w:rPr>
          <w:rFonts w:eastAsia="Arial" w:cs="Arial"/>
          <w:sz w:val="22"/>
          <w:szCs w:val="22"/>
          <w:lang w:val="en-US" w:bidi="en-US"/>
        </w:rPr>
        <w:t xml:space="preserve"> </w:t>
      </w:r>
      <w:r w:rsidR="004A51FB" w:rsidRPr="0090769C">
        <w:rPr>
          <w:rFonts w:eastAsia="Arial" w:cs="Arial"/>
          <w:sz w:val="22"/>
          <w:szCs w:val="22"/>
          <w:lang w:val="en-US" w:bidi="en-US"/>
        </w:rPr>
        <w:t xml:space="preserve">School </w:t>
      </w:r>
      <w:r w:rsidR="003D1113">
        <w:rPr>
          <w:rFonts w:eastAsia="Arial" w:cs="Arial"/>
          <w:sz w:val="22"/>
          <w:szCs w:val="22"/>
          <w:lang w:val="en-US" w:bidi="en-US"/>
        </w:rPr>
        <w:t xml:space="preserve">Before &amp; </w:t>
      </w:r>
      <w:r w:rsidR="009025BF" w:rsidRPr="0090769C">
        <w:rPr>
          <w:rFonts w:eastAsia="Arial" w:cs="Arial"/>
          <w:sz w:val="22"/>
          <w:szCs w:val="22"/>
          <w:lang w:val="en-US" w:bidi="en-US"/>
        </w:rPr>
        <w:t>After School Club</w:t>
      </w:r>
      <w:r w:rsidR="009025BF" w:rsidRPr="0090769C">
        <w:rPr>
          <w:rFonts w:eastAsia="Arial" w:cs="Arial"/>
          <w:i/>
          <w:sz w:val="22"/>
          <w:szCs w:val="22"/>
          <w:lang w:val="en-US" w:bidi="en-US"/>
        </w:rPr>
        <w:t xml:space="preserve"> </w:t>
      </w:r>
      <w:r w:rsidR="004A51FB" w:rsidRPr="0090769C">
        <w:rPr>
          <w:rFonts w:eastAsia="Arial" w:cs="Arial"/>
          <w:sz w:val="22"/>
          <w:szCs w:val="22"/>
          <w:lang w:val="en-US" w:bidi="en-US"/>
        </w:rPr>
        <w:t>does not accept children who are unwell and we expect parents/</w:t>
      </w:r>
      <w:proofErr w:type="spellStart"/>
      <w:r w:rsidR="004A51FB" w:rsidRPr="0090769C">
        <w:rPr>
          <w:rFonts w:eastAsia="Arial" w:cs="Arial"/>
          <w:sz w:val="22"/>
          <w:szCs w:val="22"/>
          <w:lang w:val="en-US" w:bidi="en-US"/>
        </w:rPr>
        <w:t>carers</w:t>
      </w:r>
      <w:proofErr w:type="spellEnd"/>
      <w:r w:rsidR="004A51FB" w:rsidRPr="0090769C">
        <w:rPr>
          <w:rFonts w:eastAsia="Arial" w:cs="Arial"/>
          <w:sz w:val="22"/>
          <w:szCs w:val="22"/>
          <w:lang w:val="en-US" w:bidi="en-US"/>
        </w:rPr>
        <w:t xml:space="preserve"> to inform us on the day (or sooner) if their child will not be attending. If a child becomes unwell during their stay with us</w:t>
      </w:r>
      <w:r w:rsidR="00326D4E">
        <w:rPr>
          <w:rFonts w:eastAsia="Arial" w:cs="Arial"/>
          <w:sz w:val="22"/>
          <w:szCs w:val="22"/>
          <w:lang w:val="en-US" w:bidi="en-US"/>
        </w:rPr>
        <w:t>,</w:t>
      </w:r>
      <w:r w:rsidR="004A51FB" w:rsidRPr="0090769C">
        <w:rPr>
          <w:rFonts w:eastAsia="Arial" w:cs="Arial"/>
          <w:sz w:val="22"/>
          <w:szCs w:val="22"/>
          <w:lang w:val="en-US" w:bidi="en-US"/>
        </w:rPr>
        <w:t xml:space="preserve"> we contact the parent/</w:t>
      </w:r>
      <w:proofErr w:type="spellStart"/>
      <w:r w:rsidR="004A51FB" w:rsidRPr="0090769C"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 w:rsidR="004A51FB" w:rsidRPr="0090769C">
        <w:rPr>
          <w:rFonts w:eastAsia="Arial" w:cs="Arial"/>
          <w:sz w:val="22"/>
          <w:szCs w:val="22"/>
          <w:lang w:val="en-US" w:bidi="en-US"/>
        </w:rPr>
        <w:t xml:space="preserve"> at the earliest opportu</w:t>
      </w:r>
      <w:r w:rsidR="009025BF" w:rsidRPr="0090769C">
        <w:rPr>
          <w:rFonts w:eastAsia="Arial" w:cs="Arial"/>
          <w:sz w:val="22"/>
          <w:szCs w:val="22"/>
          <w:lang w:val="en-US" w:bidi="en-US"/>
        </w:rPr>
        <w:t xml:space="preserve">nity. </w:t>
      </w:r>
    </w:p>
    <w:p w:rsidR="004A51FB" w:rsidRPr="0090769C" w:rsidRDefault="004A51FB" w:rsidP="00A0556F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  <w:r w:rsidRPr="0090769C">
        <w:rPr>
          <w:rFonts w:eastAsia="Arial" w:cs="Arial"/>
          <w:sz w:val="22"/>
          <w:szCs w:val="22"/>
          <w:lang w:val="en-US" w:bidi="en-US"/>
        </w:rPr>
        <w:t>While every attempt will be made to contact you there may be a situation when it is deemed necessary to administer basic first aid to your child (of which a written record will be kept) and in an emergency call the emergency services. Please sign b</w:t>
      </w:r>
      <w:r w:rsidR="009025BF" w:rsidRPr="0090769C">
        <w:rPr>
          <w:rFonts w:eastAsia="Arial" w:cs="Arial"/>
          <w:sz w:val="22"/>
          <w:szCs w:val="22"/>
          <w:lang w:val="en-US" w:bidi="en-US"/>
        </w:rPr>
        <w:t>elow giving your consent to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</w:t>
      </w:r>
      <w:r w:rsidR="00FF3827" w:rsidRPr="0090769C">
        <w:rPr>
          <w:rFonts w:eastAsia="Arial" w:cs="Arial"/>
          <w:sz w:val="22"/>
          <w:szCs w:val="22"/>
          <w:lang w:val="en-US" w:bidi="en-US"/>
        </w:rPr>
        <w:t>Eskdale Junior</w:t>
      </w:r>
      <w:r w:rsidR="005F0BDB" w:rsidRPr="0090769C">
        <w:rPr>
          <w:rFonts w:eastAsia="Arial" w:cs="Arial"/>
          <w:sz w:val="22"/>
          <w:szCs w:val="22"/>
          <w:lang w:val="en-US" w:bidi="en-US"/>
        </w:rPr>
        <w:t xml:space="preserve"> </w:t>
      </w:r>
      <w:r w:rsidR="008B7BD9" w:rsidRPr="0090769C">
        <w:rPr>
          <w:rFonts w:eastAsia="Arial" w:cs="Arial"/>
          <w:sz w:val="22"/>
          <w:szCs w:val="22"/>
          <w:lang w:val="en-US" w:bidi="en-US"/>
        </w:rPr>
        <w:t xml:space="preserve">School </w:t>
      </w:r>
      <w:r w:rsidR="003D1113">
        <w:rPr>
          <w:rFonts w:eastAsia="Arial" w:cs="Arial"/>
          <w:sz w:val="22"/>
          <w:szCs w:val="22"/>
          <w:lang w:val="en-US" w:bidi="en-US"/>
        </w:rPr>
        <w:t>Before &amp; A</w:t>
      </w:r>
      <w:r w:rsidR="002847EC" w:rsidRPr="0090769C">
        <w:rPr>
          <w:rFonts w:eastAsia="Arial" w:cs="Arial"/>
          <w:sz w:val="22"/>
          <w:szCs w:val="22"/>
          <w:lang w:val="en-US" w:bidi="en-US"/>
        </w:rPr>
        <w:t>fter</w:t>
      </w:r>
      <w:r w:rsidR="009025BF" w:rsidRPr="0090769C">
        <w:rPr>
          <w:rFonts w:eastAsia="Arial" w:cs="Arial"/>
          <w:sz w:val="22"/>
          <w:szCs w:val="22"/>
          <w:lang w:val="en-US" w:bidi="en-US"/>
        </w:rPr>
        <w:t xml:space="preserve"> School Club </w:t>
      </w:r>
      <w:r w:rsidRPr="0090769C">
        <w:rPr>
          <w:rFonts w:eastAsia="Arial" w:cs="Arial"/>
          <w:sz w:val="22"/>
          <w:szCs w:val="22"/>
          <w:lang w:val="en-US" w:bidi="en-US"/>
        </w:rPr>
        <w:t>taking such action in your absence:</w:t>
      </w:r>
    </w:p>
    <w:p w:rsidR="005F0BDB" w:rsidRPr="0090769C" w:rsidRDefault="005F0BDB" w:rsidP="005F0BDB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  <w:r w:rsidRPr="0090769C">
        <w:rPr>
          <w:rFonts w:eastAsia="Arial" w:cs="Arial"/>
          <w:sz w:val="22"/>
          <w:szCs w:val="22"/>
          <w:lang w:val="en-US" w:bidi="en-US"/>
        </w:rPr>
        <w:t xml:space="preserve">I </w:t>
      </w:r>
      <w:r w:rsidRPr="0090769C">
        <w:rPr>
          <w:rFonts w:eastAsia="Arial" w:cs="Arial"/>
          <w:i/>
          <w:sz w:val="22"/>
          <w:szCs w:val="22"/>
          <w:lang w:val="en-US" w:bidi="en-US"/>
        </w:rPr>
        <w:t>(print name)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_________________________ give my consent to </w:t>
      </w:r>
      <w:r w:rsidR="00FF3827" w:rsidRPr="0090769C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90769C">
        <w:rPr>
          <w:rFonts w:eastAsia="Arial" w:cs="Arial"/>
          <w:sz w:val="22"/>
          <w:szCs w:val="22"/>
          <w:lang w:val="en-US" w:bidi="en-US"/>
        </w:rPr>
        <w:t xml:space="preserve"> School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</w:t>
      </w:r>
      <w:r w:rsidR="003D1113">
        <w:rPr>
          <w:rFonts w:eastAsia="Arial" w:cs="Arial"/>
          <w:sz w:val="22"/>
          <w:szCs w:val="22"/>
          <w:lang w:val="en-US" w:bidi="en-US"/>
        </w:rPr>
        <w:t>Before &amp; A</w:t>
      </w:r>
      <w:r w:rsidR="002847EC" w:rsidRPr="0090769C">
        <w:rPr>
          <w:rFonts w:eastAsia="Arial" w:cs="Arial"/>
          <w:sz w:val="22"/>
          <w:szCs w:val="22"/>
          <w:lang w:val="en-US" w:bidi="en-US"/>
        </w:rPr>
        <w:t>fter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School Club administering basic first aid (of which a written record will be kept).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3438"/>
        <w:gridCol w:w="1535"/>
        <w:gridCol w:w="1345"/>
      </w:tblGrid>
      <w:tr w:rsidR="005F0BDB" w:rsidRPr="0090769C" w:rsidTr="001E4862">
        <w:tc>
          <w:tcPr>
            <w:tcW w:w="3369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Signed: Parent/</w:t>
            </w:r>
            <w:proofErr w:type="spellStart"/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560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Date:</w:t>
            </w:r>
          </w:p>
        </w:tc>
        <w:tc>
          <w:tcPr>
            <w:tcW w:w="1382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5F0BDB" w:rsidRPr="0090769C" w:rsidRDefault="005F0BDB" w:rsidP="005F0BDB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</w:p>
    <w:p w:rsidR="005F0BDB" w:rsidRPr="0090769C" w:rsidRDefault="005F0BDB" w:rsidP="005F0BDB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  <w:r w:rsidRPr="0090769C">
        <w:rPr>
          <w:rFonts w:eastAsia="Arial" w:cs="Arial"/>
          <w:sz w:val="22"/>
          <w:szCs w:val="22"/>
          <w:lang w:val="en-US" w:bidi="en-US"/>
        </w:rPr>
        <w:t xml:space="preserve">I </w:t>
      </w:r>
      <w:r w:rsidRPr="0090769C">
        <w:rPr>
          <w:rFonts w:eastAsia="Arial" w:cs="Arial"/>
          <w:i/>
          <w:sz w:val="22"/>
          <w:szCs w:val="22"/>
          <w:lang w:val="en-US" w:bidi="en-US"/>
        </w:rPr>
        <w:t>(print name)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_________________________ give my consent to </w:t>
      </w:r>
      <w:r w:rsidR="00FF3827" w:rsidRPr="0090769C">
        <w:rPr>
          <w:rFonts w:eastAsia="Arial" w:cs="Arial"/>
          <w:sz w:val="22"/>
          <w:szCs w:val="22"/>
          <w:lang w:val="en-US" w:bidi="en-US"/>
        </w:rPr>
        <w:t>Eskdale Junior S</w:t>
      </w:r>
      <w:r w:rsidR="0090769C">
        <w:rPr>
          <w:rFonts w:eastAsia="Arial" w:cs="Arial"/>
          <w:sz w:val="22"/>
          <w:szCs w:val="22"/>
          <w:lang w:val="en-US" w:bidi="en-US"/>
        </w:rPr>
        <w:t>c</w:t>
      </w:r>
      <w:r w:rsidR="00FF3827" w:rsidRPr="0090769C">
        <w:rPr>
          <w:rFonts w:eastAsia="Arial" w:cs="Arial"/>
          <w:sz w:val="22"/>
          <w:szCs w:val="22"/>
          <w:lang w:val="en-US" w:bidi="en-US"/>
        </w:rPr>
        <w:t>hool</w:t>
      </w:r>
      <w:r w:rsidR="003D1113">
        <w:rPr>
          <w:rFonts w:eastAsia="Arial" w:cs="Arial"/>
          <w:sz w:val="22"/>
          <w:szCs w:val="22"/>
          <w:lang w:val="en-US" w:bidi="en-US"/>
        </w:rPr>
        <w:t xml:space="preserve"> Before &amp;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After School </w:t>
      </w:r>
      <w:r w:rsidR="00E25FCC" w:rsidRPr="0090769C">
        <w:rPr>
          <w:rFonts w:eastAsia="Arial" w:cs="Arial"/>
          <w:sz w:val="22"/>
          <w:szCs w:val="22"/>
          <w:lang w:val="en-US" w:bidi="en-US"/>
        </w:rPr>
        <w:t>Club</w:t>
      </w:r>
      <w:r w:rsidR="00E25FCC" w:rsidRPr="0090769C">
        <w:rPr>
          <w:rFonts w:eastAsia="Arial" w:cs="Arial"/>
          <w:i/>
          <w:sz w:val="22"/>
          <w:szCs w:val="22"/>
          <w:lang w:val="en-US" w:bidi="en-US"/>
        </w:rPr>
        <w:t xml:space="preserve"> signing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any written form or consent required by hospital authorities, including </w:t>
      </w:r>
      <w:r w:rsidR="00E25FCC" w:rsidRPr="0090769C">
        <w:rPr>
          <w:rFonts w:eastAsia="Arial" w:cs="Arial"/>
          <w:sz w:val="22"/>
          <w:szCs w:val="22"/>
          <w:lang w:val="en-US" w:bidi="en-US"/>
        </w:rPr>
        <w:t>an</w:t>
      </w:r>
      <w:r w:rsidR="00E25FCC">
        <w:rPr>
          <w:rFonts w:eastAsia="Arial" w:cs="Arial"/>
          <w:sz w:val="22"/>
          <w:szCs w:val="22"/>
          <w:lang w:val="en-US" w:bidi="en-US"/>
        </w:rPr>
        <w:t>e</w:t>
      </w:r>
      <w:r w:rsidR="00E25FCC" w:rsidRPr="0090769C">
        <w:rPr>
          <w:rFonts w:eastAsia="Arial" w:cs="Arial"/>
          <w:sz w:val="22"/>
          <w:szCs w:val="22"/>
          <w:lang w:val="en-US" w:bidi="en-US"/>
        </w:rPr>
        <w:t>sthetic, if</w:t>
      </w:r>
      <w:r w:rsidRPr="0090769C">
        <w:rPr>
          <w:rFonts w:eastAsia="Arial" w:cs="Arial"/>
          <w:sz w:val="22"/>
          <w:szCs w:val="22"/>
          <w:lang w:val="en-US" w:bidi="en-US"/>
        </w:rPr>
        <w:t xml:space="preserve"> the delay in getting my signature is considered by the medical practitioner in attendance to endanger my child’s health and safety.</w:t>
      </w:r>
    </w:p>
    <w:p w:rsidR="00DB10FA" w:rsidRPr="0090769C" w:rsidRDefault="00DB10FA" w:rsidP="005F0BDB">
      <w:pPr>
        <w:spacing w:after="200" w:line="276" w:lineRule="auto"/>
        <w:jc w:val="both"/>
        <w:rPr>
          <w:rFonts w:eastAsia="Arial" w:cs="Arial"/>
          <w:sz w:val="22"/>
          <w:szCs w:val="22"/>
          <w:lang w:val="en-US" w:bidi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3438"/>
        <w:gridCol w:w="1535"/>
        <w:gridCol w:w="1345"/>
      </w:tblGrid>
      <w:tr w:rsidR="005F0BDB" w:rsidRPr="0090769C" w:rsidTr="001E4862">
        <w:tc>
          <w:tcPr>
            <w:tcW w:w="3369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Signed: Parent/</w:t>
            </w:r>
            <w:proofErr w:type="spellStart"/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560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90769C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Date:</w:t>
            </w:r>
          </w:p>
        </w:tc>
        <w:tc>
          <w:tcPr>
            <w:tcW w:w="1382" w:type="dxa"/>
            <w:shd w:val="clear" w:color="auto" w:fill="auto"/>
          </w:tcPr>
          <w:p w:rsidR="005F0BDB" w:rsidRPr="0090769C" w:rsidRDefault="005F0BDB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590C79" w:rsidRPr="001F3261" w:rsidRDefault="00590C79" w:rsidP="00BA3C24">
      <w:pPr>
        <w:spacing w:after="200" w:line="276" w:lineRule="auto"/>
        <w:rPr>
          <w:rFonts w:eastAsia="Arial" w:cs="Arial"/>
          <w:b/>
          <w:sz w:val="22"/>
          <w:szCs w:val="22"/>
          <w:highlight w:val="yellow"/>
          <w:u w:val="single"/>
          <w:lang w:val="en-US" w:bidi="en-US"/>
        </w:rPr>
      </w:pPr>
    </w:p>
    <w:p w:rsidR="004A51FB" w:rsidRPr="00FF3827" w:rsidRDefault="004A51FB" w:rsidP="00BA3C24">
      <w:pPr>
        <w:spacing w:after="200" w:line="276" w:lineRule="auto"/>
        <w:rPr>
          <w:rFonts w:eastAsia="Arial" w:cs="Arial"/>
          <w:b/>
          <w:sz w:val="22"/>
          <w:szCs w:val="22"/>
          <w:lang w:val="en-US" w:bidi="en-US"/>
        </w:rPr>
      </w:pPr>
    </w:p>
    <w:p w:rsidR="004A51FB" w:rsidRPr="00FF3827" w:rsidRDefault="004A51FB" w:rsidP="00BA3C24">
      <w:pPr>
        <w:spacing w:after="200" w:line="276" w:lineRule="auto"/>
        <w:rPr>
          <w:rFonts w:eastAsia="Arial" w:cs="Arial"/>
          <w:b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lastRenderedPageBreak/>
        <w:t>Photographs and videos</w:t>
      </w: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: </w:t>
      </w:r>
    </w:p>
    <w:p w:rsidR="004A51FB" w:rsidRPr="00FF3827" w:rsidRDefault="004A51FB" w:rsidP="00DB10FA">
      <w:pPr>
        <w:spacing w:after="200" w:line="276" w:lineRule="auto"/>
        <w:jc w:val="both"/>
        <w:rPr>
          <w:rFonts w:cs="Arial"/>
          <w:sz w:val="22"/>
          <w:szCs w:val="22"/>
          <w:lang w:val="en-US"/>
        </w:rPr>
      </w:pPr>
      <w:r w:rsidRPr="00FF3827">
        <w:rPr>
          <w:rFonts w:cs="Arial"/>
          <w:sz w:val="22"/>
          <w:szCs w:val="22"/>
          <w:lang w:val="en-US"/>
        </w:rPr>
        <w:t>The issue of child safety is taken ver</w:t>
      </w:r>
      <w:r w:rsidR="009025BF" w:rsidRPr="00FF3827">
        <w:rPr>
          <w:rFonts w:cs="Arial"/>
          <w:sz w:val="22"/>
          <w:szCs w:val="22"/>
          <w:lang w:val="en-US"/>
        </w:rPr>
        <w:t>y seriously</w:t>
      </w:r>
      <w:r w:rsidRPr="00FF3827">
        <w:rPr>
          <w:rFonts w:cs="Arial"/>
          <w:sz w:val="22"/>
          <w:szCs w:val="22"/>
          <w:lang w:val="en-US"/>
        </w:rPr>
        <w:t xml:space="preserve"> at </w:t>
      </w:r>
      <w:r w:rsidR="005B61ED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Pr="00FF3827">
        <w:rPr>
          <w:rFonts w:cs="Arial"/>
          <w:sz w:val="22"/>
          <w:szCs w:val="22"/>
          <w:lang w:val="en-US"/>
        </w:rPr>
        <w:t xml:space="preserve">. This includes the use of images of pupils. </w:t>
      </w:r>
      <w:r w:rsidRPr="00FF3827">
        <w:rPr>
          <w:rFonts w:eastAsia="Arial" w:cs="Arial"/>
          <w:sz w:val="22"/>
          <w:szCs w:val="22"/>
          <w:lang w:val="en-US" w:bidi="en-US"/>
        </w:rPr>
        <w:t>These may be used for display/training purposes</w:t>
      </w:r>
      <w:r w:rsidR="0090769C">
        <w:rPr>
          <w:rFonts w:eastAsia="Arial" w:cs="Arial"/>
          <w:sz w:val="22"/>
          <w:szCs w:val="22"/>
          <w:lang w:val="en-US" w:bidi="en-US"/>
        </w:rPr>
        <w:t>.</w:t>
      </w:r>
    </w:p>
    <w:p w:rsidR="004A51FB" w:rsidRPr="00FF3827" w:rsidRDefault="004A51FB" w:rsidP="00DB10FA">
      <w:pPr>
        <w:spacing w:after="200" w:line="276" w:lineRule="auto"/>
        <w:jc w:val="both"/>
        <w:rPr>
          <w:rFonts w:cs="Arial"/>
          <w:sz w:val="22"/>
          <w:szCs w:val="22"/>
          <w:lang w:val="en-US"/>
        </w:rPr>
      </w:pPr>
      <w:r w:rsidRPr="00FF3827">
        <w:rPr>
          <w:rFonts w:cs="Arial"/>
          <w:sz w:val="22"/>
          <w:szCs w:val="22"/>
          <w:lang w:val="en-US"/>
        </w:rPr>
        <w:t>Including images of</w:t>
      </w:r>
      <w:r w:rsidR="009025BF" w:rsidRPr="00FF3827">
        <w:rPr>
          <w:rFonts w:cs="Arial"/>
          <w:sz w:val="22"/>
          <w:szCs w:val="22"/>
          <w:lang w:val="en-US"/>
        </w:rPr>
        <w:t xml:space="preserve"> children in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="002847EC" w:rsidRPr="00FF3827">
        <w:rPr>
          <w:rFonts w:cs="Arial"/>
          <w:sz w:val="22"/>
          <w:szCs w:val="22"/>
          <w:lang w:val="en-US"/>
        </w:rPr>
        <w:t xml:space="preserve"> </w:t>
      </w:r>
      <w:r w:rsidR="003D1113">
        <w:rPr>
          <w:rFonts w:cs="Arial"/>
          <w:sz w:val="22"/>
          <w:szCs w:val="22"/>
          <w:lang w:val="en-US"/>
        </w:rPr>
        <w:t>Before &amp; A</w:t>
      </w:r>
      <w:r w:rsidR="002847EC" w:rsidRPr="00FF3827">
        <w:rPr>
          <w:rFonts w:cs="Arial"/>
          <w:sz w:val="22"/>
          <w:szCs w:val="22"/>
          <w:lang w:val="en-US"/>
        </w:rPr>
        <w:t>fter</w:t>
      </w:r>
      <w:r w:rsidR="009025BF" w:rsidRPr="00FF3827">
        <w:rPr>
          <w:rFonts w:cs="Arial"/>
          <w:sz w:val="22"/>
          <w:szCs w:val="22"/>
          <w:lang w:val="en-US"/>
        </w:rPr>
        <w:t xml:space="preserve"> School Club</w:t>
      </w:r>
      <w:r w:rsidRPr="00FF3827">
        <w:rPr>
          <w:rFonts w:cs="Arial"/>
          <w:sz w:val="22"/>
          <w:szCs w:val="22"/>
          <w:lang w:val="en-US"/>
        </w:rPr>
        <w:t xml:space="preserve"> publications and on the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8B7BD9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="008B7BD9" w:rsidRPr="00FF3827">
        <w:rPr>
          <w:rFonts w:cs="Arial"/>
          <w:sz w:val="22"/>
          <w:szCs w:val="22"/>
          <w:lang w:val="en-US"/>
        </w:rPr>
        <w:t xml:space="preserve"> </w:t>
      </w:r>
      <w:r w:rsidRPr="00FF3827">
        <w:rPr>
          <w:rFonts w:cs="Arial"/>
          <w:sz w:val="22"/>
          <w:szCs w:val="22"/>
          <w:lang w:val="en-US"/>
        </w:rPr>
        <w:t>website can be motivating for</w:t>
      </w:r>
      <w:r w:rsidR="009025BF" w:rsidRPr="00FF3827">
        <w:rPr>
          <w:rFonts w:cs="Arial"/>
          <w:sz w:val="22"/>
          <w:szCs w:val="22"/>
          <w:lang w:val="en-US"/>
        </w:rPr>
        <w:t xml:space="preserve"> the children involved.  However,</w:t>
      </w:r>
      <w:r w:rsidRPr="00FF3827">
        <w:rPr>
          <w:rFonts w:cs="Arial"/>
          <w:sz w:val="22"/>
          <w:szCs w:val="22"/>
          <w:lang w:val="en-US"/>
        </w:rPr>
        <w:t xml:space="preserve">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3D1113">
        <w:rPr>
          <w:rFonts w:eastAsia="Arial" w:cs="Arial"/>
          <w:sz w:val="22"/>
          <w:szCs w:val="22"/>
          <w:lang w:val="en-US" w:bidi="en-US"/>
        </w:rPr>
        <w:t xml:space="preserve"> Before &amp;</w:t>
      </w:r>
      <w:r w:rsidR="00D12500">
        <w:rPr>
          <w:rFonts w:eastAsia="Arial" w:cs="Arial"/>
          <w:sz w:val="22"/>
          <w:szCs w:val="22"/>
          <w:lang w:val="en-US" w:bidi="en-US"/>
        </w:rPr>
        <w:t xml:space="preserve"> After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="002847EC" w:rsidRPr="00FF3827">
        <w:rPr>
          <w:rFonts w:cs="Arial"/>
          <w:sz w:val="22"/>
          <w:szCs w:val="22"/>
          <w:lang w:val="en-US"/>
        </w:rPr>
        <w:t xml:space="preserve"> Club</w:t>
      </w:r>
      <w:r w:rsidR="009025BF" w:rsidRPr="00FF3827">
        <w:rPr>
          <w:rFonts w:cs="Arial"/>
          <w:sz w:val="22"/>
          <w:szCs w:val="22"/>
          <w:lang w:val="en-US"/>
        </w:rPr>
        <w:t xml:space="preserve"> </w:t>
      </w:r>
      <w:r w:rsidRPr="00FF3827">
        <w:rPr>
          <w:rFonts w:cs="Arial"/>
          <w:sz w:val="22"/>
          <w:szCs w:val="22"/>
          <w:lang w:val="en-US"/>
        </w:rPr>
        <w:t xml:space="preserve">has a duty of care towards children, which means that children must remain unidentifiable, reducing the risk of inappropriate contact, if images are used in this way. </w:t>
      </w:r>
    </w:p>
    <w:p w:rsidR="004A51FB" w:rsidRPr="00FF3827" w:rsidRDefault="004A51FB" w:rsidP="00DB10FA">
      <w:pPr>
        <w:spacing w:before="100" w:beforeAutospacing="1" w:after="100" w:afterAutospacing="1"/>
        <w:jc w:val="both"/>
        <w:rPr>
          <w:rFonts w:cs="Arial"/>
          <w:b/>
          <w:bCs/>
          <w:sz w:val="22"/>
          <w:szCs w:val="22"/>
          <w:lang w:val="en-US"/>
        </w:rPr>
      </w:pPr>
      <w:r w:rsidRPr="00FF3827">
        <w:rPr>
          <w:rFonts w:cs="Arial"/>
          <w:sz w:val="22"/>
          <w:szCs w:val="22"/>
          <w:lang w:val="en-US"/>
        </w:rPr>
        <w:t>W</w:t>
      </w:r>
      <w:r w:rsidR="009025BF" w:rsidRPr="00FF3827">
        <w:rPr>
          <w:rFonts w:cs="Arial"/>
          <w:sz w:val="22"/>
          <w:szCs w:val="22"/>
          <w:lang w:val="en-US"/>
        </w:rPr>
        <w:t xml:space="preserve">e ask that </w:t>
      </w:r>
      <w:r w:rsidR="002847EC" w:rsidRPr="00FF3827">
        <w:rPr>
          <w:rFonts w:cs="Arial"/>
          <w:sz w:val="22"/>
          <w:szCs w:val="22"/>
          <w:lang w:val="en-US"/>
        </w:rPr>
        <w:t>parents’</w:t>
      </w:r>
      <w:r w:rsidR="009025BF" w:rsidRPr="00FF3827">
        <w:rPr>
          <w:rFonts w:cs="Arial"/>
          <w:sz w:val="22"/>
          <w:szCs w:val="22"/>
          <w:lang w:val="en-US"/>
        </w:rPr>
        <w:t xml:space="preserve"> consent to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="003B2101" w:rsidRPr="00FF3827">
        <w:rPr>
          <w:rFonts w:cs="Arial"/>
          <w:sz w:val="22"/>
          <w:szCs w:val="22"/>
          <w:lang w:val="en-US"/>
        </w:rPr>
        <w:t xml:space="preserve"> </w:t>
      </w:r>
      <w:r w:rsidR="003D1113">
        <w:rPr>
          <w:rFonts w:cs="Arial"/>
          <w:sz w:val="22"/>
          <w:szCs w:val="22"/>
          <w:lang w:val="en-US"/>
        </w:rPr>
        <w:t>Before &amp; A</w:t>
      </w:r>
      <w:r w:rsidR="002847EC" w:rsidRPr="00FF3827">
        <w:rPr>
          <w:rFonts w:cs="Arial"/>
          <w:sz w:val="22"/>
          <w:szCs w:val="22"/>
          <w:lang w:val="en-US"/>
        </w:rPr>
        <w:t>fter</w:t>
      </w:r>
      <w:r w:rsidR="009025BF" w:rsidRPr="00FF3827">
        <w:rPr>
          <w:rFonts w:cs="Arial"/>
          <w:sz w:val="22"/>
          <w:szCs w:val="22"/>
          <w:lang w:val="en-US"/>
        </w:rPr>
        <w:t xml:space="preserve"> School Club</w:t>
      </w:r>
      <w:r w:rsidRPr="00FF3827">
        <w:rPr>
          <w:rFonts w:cs="Arial"/>
          <w:sz w:val="22"/>
          <w:szCs w:val="22"/>
          <w:lang w:val="en-US"/>
        </w:rPr>
        <w:t xml:space="preserve"> taking and using photographs and images of their children. Any use of p</w:t>
      </w:r>
      <w:r w:rsidR="009025BF" w:rsidRPr="00FF3827">
        <w:rPr>
          <w:rFonts w:cs="Arial"/>
          <w:sz w:val="22"/>
          <w:szCs w:val="22"/>
          <w:lang w:val="en-US"/>
        </w:rPr>
        <w:t xml:space="preserve">upil images at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DB10FA"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3B2101" w:rsidRPr="00FF3827">
        <w:rPr>
          <w:rFonts w:eastAsia="Arial" w:cs="Arial"/>
          <w:sz w:val="22"/>
          <w:szCs w:val="22"/>
          <w:lang w:val="en-US" w:bidi="en-US"/>
        </w:rPr>
        <w:t>School</w:t>
      </w:r>
      <w:r w:rsidR="003B2101" w:rsidRPr="00FF3827">
        <w:rPr>
          <w:rFonts w:cs="Arial"/>
          <w:sz w:val="22"/>
          <w:szCs w:val="22"/>
          <w:lang w:val="en-US"/>
        </w:rPr>
        <w:t xml:space="preserve"> </w:t>
      </w:r>
      <w:r w:rsidR="003D1113">
        <w:rPr>
          <w:rFonts w:cs="Arial"/>
          <w:sz w:val="22"/>
          <w:szCs w:val="22"/>
          <w:lang w:val="en-US"/>
        </w:rPr>
        <w:t>Before &amp; A</w:t>
      </w:r>
      <w:r w:rsidR="002847EC" w:rsidRPr="00FF3827">
        <w:rPr>
          <w:rFonts w:cs="Arial"/>
          <w:sz w:val="22"/>
          <w:szCs w:val="22"/>
          <w:lang w:val="en-US"/>
        </w:rPr>
        <w:t>fter</w:t>
      </w:r>
      <w:r w:rsidR="009025BF" w:rsidRPr="00FF3827">
        <w:rPr>
          <w:rFonts w:cs="Arial"/>
          <w:sz w:val="22"/>
          <w:szCs w:val="22"/>
          <w:lang w:val="en-US"/>
        </w:rPr>
        <w:t xml:space="preserve"> School </w:t>
      </w:r>
      <w:r w:rsidR="002847EC" w:rsidRPr="00FF3827">
        <w:rPr>
          <w:rFonts w:cs="Arial"/>
          <w:sz w:val="22"/>
          <w:szCs w:val="22"/>
          <w:lang w:val="en-US"/>
        </w:rPr>
        <w:t>Club is</w:t>
      </w:r>
      <w:r w:rsidRPr="00FF3827">
        <w:rPr>
          <w:rFonts w:cs="Arial"/>
          <w:sz w:val="22"/>
          <w:szCs w:val="22"/>
          <w:lang w:val="en-US"/>
        </w:rPr>
        <w:t xml:space="preserve"> underpinned by the </w:t>
      </w:r>
      <w:hyperlink r:id="rId17" w:anchor="#" w:history="1">
        <w:r w:rsidR="00D12500">
          <w:rPr>
            <w:rFonts w:cs="Arial"/>
            <w:bCs/>
            <w:sz w:val="22"/>
            <w:szCs w:val="22"/>
            <w:lang w:val="en-US"/>
          </w:rPr>
          <w:t>Internet</w:t>
        </w:r>
      </w:hyperlink>
      <w:r w:rsidR="00D12500">
        <w:rPr>
          <w:rFonts w:cs="Arial"/>
          <w:bCs/>
          <w:sz w:val="22"/>
          <w:szCs w:val="22"/>
          <w:lang w:val="en-US"/>
        </w:rPr>
        <w:t xml:space="preserve"> Use</w:t>
      </w:r>
      <w:r w:rsidRPr="00FF3827">
        <w:rPr>
          <w:rFonts w:cs="Arial"/>
          <w:bCs/>
          <w:sz w:val="22"/>
          <w:szCs w:val="22"/>
          <w:lang w:val="en-US"/>
        </w:rPr>
        <w:t xml:space="preserve"> Policy of </w:t>
      </w:r>
      <w:r w:rsidR="00D12500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="002847EC" w:rsidRPr="00FF3827">
        <w:rPr>
          <w:rFonts w:cs="Arial"/>
          <w:bCs/>
          <w:sz w:val="22"/>
          <w:szCs w:val="22"/>
          <w:lang w:val="en-US"/>
        </w:rPr>
        <w:t xml:space="preserve"> which</w:t>
      </w:r>
      <w:r w:rsidRPr="00FF3827">
        <w:rPr>
          <w:rFonts w:cs="Arial"/>
          <w:bCs/>
          <w:sz w:val="22"/>
          <w:szCs w:val="22"/>
          <w:lang w:val="en-US"/>
        </w:rPr>
        <w:t xml:space="preserve"> has been devised in liaison with the Local Education Authority.</w:t>
      </w:r>
      <w:r w:rsidRPr="00FF3827">
        <w:rPr>
          <w:rFonts w:cs="Arial"/>
          <w:b/>
          <w:bCs/>
          <w:sz w:val="22"/>
          <w:szCs w:val="22"/>
          <w:lang w:val="en-US"/>
        </w:rPr>
        <w:t xml:space="preserve"> </w:t>
      </w:r>
    </w:p>
    <w:p w:rsidR="00590C79" w:rsidRPr="00FF3827" w:rsidRDefault="004A51FB" w:rsidP="00DB10FA">
      <w:pPr>
        <w:spacing w:before="100" w:beforeAutospacing="1" w:after="100" w:afterAutospacing="1"/>
        <w:jc w:val="both"/>
        <w:rPr>
          <w:rFonts w:cs="Arial"/>
          <w:sz w:val="22"/>
          <w:szCs w:val="22"/>
          <w:lang w:val="en-US"/>
        </w:rPr>
      </w:pPr>
      <w:r w:rsidRPr="00FF3827">
        <w:rPr>
          <w:rFonts w:cs="Arial"/>
          <w:sz w:val="22"/>
          <w:szCs w:val="22"/>
          <w:lang w:val="en-US"/>
        </w:rPr>
        <w:t>We will never include the full name of the pupil alongside an image.</w:t>
      </w:r>
    </w:p>
    <w:p w:rsidR="00DB10FA" w:rsidRPr="00FF3827" w:rsidRDefault="00DB10FA" w:rsidP="00DB10FA">
      <w:pPr>
        <w:spacing w:before="100" w:beforeAutospacing="1" w:after="100" w:afterAutospacing="1"/>
        <w:jc w:val="both"/>
        <w:rPr>
          <w:rFonts w:cs="Arial"/>
          <w:sz w:val="22"/>
          <w:szCs w:val="22"/>
          <w:lang w:val="en-US"/>
        </w:rPr>
      </w:pPr>
    </w:p>
    <w:p w:rsidR="004A51FB" w:rsidRPr="00FF3827" w:rsidRDefault="004A51FB" w:rsidP="00BA3C24">
      <w:pPr>
        <w:spacing w:after="200" w:line="276" w:lineRule="auto"/>
        <w:jc w:val="center"/>
        <w:rPr>
          <w:rFonts w:cs="Arial"/>
          <w:b/>
          <w:sz w:val="22"/>
          <w:szCs w:val="22"/>
          <w:u w:val="single"/>
          <w:lang w:val="en-US"/>
        </w:rPr>
      </w:pPr>
      <w:r w:rsidRPr="00FF3827">
        <w:rPr>
          <w:rFonts w:cs="Arial"/>
          <w:b/>
          <w:sz w:val="22"/>
          <w:szCs w:val="22"/>
          <w:u w:val="single"/>
          <w:lang w:val="en-US"/>
        </w:rPr>
        <w:t>Permission for Photographs and Digital Images</w:t>
      </w:r>
    </w:p>
    <w:p w:rsidR="004A51FB" w:rsidRPr="00FF3827" w:rsidRDefault="004A51FB" w:rsidP="00DB10FA">
      <w:pPr>
        <w:spacing w:before="100" w:beforeAutospacing="1" w:after="100" w:afterAutospacing="1"/>
        <w:jc w:val="both"/>
        <w:rPr>
          <w:rFonts w:cs="Arial"/>
          <w:sz w:val="22"/>
          <w:szCs w:val="22"/>
          <w:lang w:val="en-US"/>
        </w:rPr>
      </w:pPr>
      <w:r w:rsidRPr="00FF3827">
        <w:rPr>
          <w:rFonts w:cs="Arial"/>
          <w:sz w:val="22"/>
          <w:szCs w:val="22"/>
          <w:lang w:val="en-US"/>
        </w:rPr>
        <w:t xml:space="preserve">I consent to photographs and digital </w:t>
      </w:r>
      <w:r w:rsidR="00326D4E">
        <w:rPr>
          <w:rFonts w:cs="Arial"/>
          <w:sz w:val="22"/>
          <w:szCs w:val="22"/>
          <w:lang w:val="en-US"/>
        </w:rPr>
        <w:t>images of the child named below</w:t>
      </w:r>
      <w:r w:rsidRPr="00FF3827">
        <w:rPr>
          <w:rFonts w:cs="Arial"/>
          <w:sz w:val="22"/>
          <w:szCs w:val="22"/>
          <w:lang w:val="en-US"/>
        </w:rPr>
        <w:t xml:space="preserve"> ap</w:t>
      </w:r>
      <w:r w:rsidR="009025BF" w:rsidRPr="00FF3827">
        <w:rPr>
          <w:rFonts w:cs="Arial"/>
          <w:sz w:val="22"/>
          <w:szCs w:val="22"/>
          <w:lang w:val="en-US"/>
        </w:rPr>
        <w:t xml:space="preserve">pearing </w:t>
      </w:r>
      <w:r w:rsidR="002847EC" w:rsidRPr="00FF3827">
        <w:rPr>
          <w:rFonts w:cs="Arial"/>
          <w:sz w:val="22"/>
          <w:szCs w:val="22"/>
          <w:lang w:val="en-US"/>
        </w:rPr>
        <w:t xml:space="preserve">in </w:t>
      </w:r>
      <w:r w:rsidR="00D12500">
        <w:rPr>
          <w:rFonts w:cs="Arial"/>
          <w:sz w:val="22"/>
          <w:szCs w:val="22"/>
          <w:lang w:val="en-US"/>
        </w:rPr>
        <w:t>Eskdale Junior</w:t>
      </w:r>
      <w:r w:rsidR="00DB10FA"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>School</w:t>
      </w:r>
      <w:r w:rsidR="002847EC" w:rsidRPr="00FF3827">
        <w:rPr>
          <w:rFonts w:cs="Arial"/>
          <w:sz w:val="22"/>
          <w:szCs w:val="22"/>
          <w:lang w:val="en-US"/>
        </w:rPr>
        <w:t xml:space="preserve"> printed</w:t>
      </w:r>
      <w:r w:rsidRPr="00FF3827">
        <w:rPr>
          <w:rFonts w:cs="Arial"/>
          <w:sz w:val="22"/>
          <w:szCs w:val="22"/>
          <w:lang w:val="en-US"/>
        </w:rPr>
        <w:t xml:space="preserve"> publications or on the school website. I understand that the images will be used only for educational purposes and that the identity of my child will be protected. </w:t>
      </w:r>
    </w:p>
    <w:p w:rsidR="004A51FB" w:rsidRPr="00FF3827" w:rsidRDefault="004A51FB" w:rsidP="00DB10FA">
      <w:pPr>
        <w:spacing w:after="200" w:line="276" w:lineRule="auto"/>
        <w:jc w:val="both"/>
        <w:rPr>
          <w:rFonts w:cs="Arial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7"/>
        <w:gridCol w:w="1771"/>
      </w:tblGrid>
      <w:tr w:rsidR="00DB10FA" w:rsidRPr="00FF3827" w:rsidTr="001E4862">
        <w:tc>
          <w:tcPr>
            <w:tcW w:w="8046" w:type="dxa"/>
            <w:shd w:val="clear" w:color="auto" w:fill="auto"/>
          </w:tcPr>
          <w:p w:rsidR="00DB10FA" w:rsidRPr="00FF3827" w:rsidRDefault="00DB10FA" w:rsidP="001E4862">
            <w:pPr>
              <w:spacing w:after="200" w:line="276" w:lineRule="auto"/>
              <w:jc w:val="both"/>
              <w:rPr>
                <w:rFonts w:cs="Arial"/>
                <w:sz w:val="22"/>
                <w:szCs w:val="22"/>
                <w:lang w:val="en-US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 xml:space="preserve">We/I give permission for my child to be photographed.                 </w:t>
            </w:r>
          </w:p>
        </w:tc>
        <w:tc>
          <w:tcPr>
            <w:tcW w:w="1808" w:type="dxa"/>
            <w:shd w:val="clear" w:color="auto" w:fill="auto"/>
          </w:tcPr>
          <w:p w:rsidR="00DB10FA" w:rsidRPr="00FF3827" w:rsidRDefault="00DB10FA" w:rsidP="001E4862">
            <w:pPr>
              <w:jc w:val="center"/>
              <w:rPr>
                <w:rFonts w:eastAsia="Arial" w:cs="Arial"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>Yes      No</w:t>
            </w:r>
          </w:p>
        </w:tc>
      </w:tr>
      <w:tr w:rsidR="00DB10FA" w:rsidRPr="00FF3827" w:rsidTr="001E4862">
        <w:tc>
          <w:tcPr>
            <w:tcW w:w="8046" w:type="dxa"/>
            <w:shd w:val="clear" w:color="auto" w:fill="auto"/>
          </w:tcPr>
          <w:p w:rsidR="00DB10FA" w:rsidRPr="00FF3827" w:rsidRDefault="00DB10FA" w:rsidP="001E4862">
            <w:pPr>
              <w:spacing w:after="200" w:line="276" w:lineRule="auto"/>
              <w:jc w:val="both"/>
              <w:rPr>
                <w:rFonts w:cs="Arial"/>
                <w:sz w:val="22"/>
                <w:szCs w:val="22"/>
                <w:lang w:val="en-US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>We/I give permission for my child to be videoed.</w:t>
            </w:r>
          </w:p>
        </w:tc>
        <w:tc>
          <w:tcPr>
            <w:tcW w:w="1808" w:type="dxa"/>
            <w:shd w:val="clear" w:color="auto" w:fill="auto"/>
          </w:tcPr>
          <w:p w:rsidR="00DB10FA" w:rsidRPr="00FF3827" w:rsidRDefault="00DB10FA" w:rsidP="001E4862">
            <w:pPr>
              <w:jc w:val="center"/>
              <w:rPr>
                <w:rFonts w:cs="Arial"/>
                <w:sz w:val="22"/>
                <w:szCs w:val="22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>Yes      No</w:t>
            </w:r>
          </w:p>
        </w:tc>
      </w:tr>
      <w:tr w:rsidR="00DB10FA" w:rsidRPr="00FF3827" w:rsidTr="001E4862">
        <w:tc>
          <w:tcPr>
            <w:tcW w:w="8046" w:type="dxa"/>
            <w:shd w:val="clear" w:color="auto" w:fill="auto"/>
          </w:tcPr>
          <w:p w:rsidR="00DB10FA" w:rsidRPr="00FF3827" w:rsidRDefault="00DB10FA" w:rsidP="00D12500">
            <w:pPr>
              <w:spacing w:after="200" w:line="276" w:lineRule="auto"/>
              <w:jc w:val="both"/>
              <w:rPr>
                <w:rFonts w:cs="Arial"/>
                <w:sz w:val="22"/>
                <w:szCs w:val="22"/>
                <w:lang w:val="en-US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 xml:space="preserve">We/I give permission for my child’s photograph/video to be placed on </w:t>
            </w:r>
            <w:r w:rsidR="00D12500">
              <w:rPr>
                <w:rFonts w:eastAsia="Arial" w:cs="Arial"/>
                <w:sz w:val="22"/>
                <w:szCs w:val="22"/>
                <w:lang w:val="en-US" w:bidi="en-US"/>
              </w:rPr>
              <w:t>Eskdale Junior School</w:t>
            </w:r>
            <w:r w:rsidR="002847EC" w:rsidRPr="00FF3827">
              <w:rPr>
                <w:rFonts w:eastAsia="Arial" w:cs="Arial"/>
                <w:sz w:val="22"/>
                <w:szCs w:val="22"/>
                <w:lang w:val="en-US" w:bidi="en-US"/>
              </w:rPr>
              <w:t xml:space="preserve"> website</w:t>
            </w: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>.</w:t>
            </w:r>
          </w:p>
        </w:tc>
        <w:tc>
          <w:tcPr>
            <w:tcW w:w="1808" w:type="dxa"/>
            <w:shd w:val="clear" w:color="auto" w:fill="auto"/>
          </w:tcPr>
          <w:p w:rsidR="00DB10FA" w:rsidRPr="00FF3827" w:rsidRDefault="00DB10FA" w:rsidP="001E4862">
            <w:pPr>
              <w:jc w:val="center"/>
              <w:rPr>
                <w:rFonts w:cs="Arial"/>
                <w:sz w:val="22"/>
                <w:szCs w:val="22"/>
              </w:rPr>
            </w:pPr>
            <w:r w:rsidRPr="00FF3827">
              <w:rPr>
                <w:rFonts w:eastAsia="Arial" w:cs="Arial"/>
                <w:sz w:val="22"/>
                <w:szCs w:val="22"/>
                <w:lang w:val="en-US" w:bidi="en-US"/>
              </w:rPr>
              <w:t>Yes      No</w:t>
            </w:r>
          </w:p>
        </w:tc>
      </w:tr>
    </w:tbl>
    <w:p w:rsidR="00DB10FA" w:rsidRPr="00FF3827" w:rsidRDefault="00DB10FA" w:rsidP="00DB10FA">
      <w:pPr>
        <w:spacing w:after="200" w:line="276" w:lineRule="auto"/>
        <w:jc w:val="both"/>
        <w:rPr>
          <w:rFonts w:cs="Arial"/>
          <w:sz w:val="22"/>
          <w:szCs w:val="22"/>
          <w:lang w:val="en-US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543"/>
        <w:gridCol w:w="1560"/>
        <w:gridCol w:w="1382"/>
      </w:tblGrid>
      <w:tr w:rsidR="00DB10FA" w:rsidRPr="00FF3827" w:rsidTr="00511D34">
        <w:tc>
          <w:tcPr>
            <w:tcW w:w="3369" w:type="dxa"/>
            <w:shd w:val="clear" w:color="auto" w:fill="auto"/>
          </w:tcPr>
          <w:p w:rsidR="00DB10FA" w:rsidRPr="00FF3827" w:rsidRDefault="00DB10F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Signed: Parent/</w:t>
            </w:r>
            <w:proofErr w:type="spellStart"/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:rsidR="00DB10FA" w:rsidRPr="00FF3827" w:rsidRDefault="00DB10F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DB10FA" w:rsidRPr="00FF3827" w:rsidRDefault="00DB10F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1560" w:type="dxa"/>
            <w:shd w:val="clear" w:color="auto" w:fill="auto"/>
          </w:tcPr>
          <w:p w:rsidR="00DB10FA" w:rsidRPr="00FF3827" w:rsidRDefault="00DB10F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Date:</w:t>
            </w:r>
          </w:p>
        </w:tc>
        <w:tc>
          <w:tcPr>
            <w:tcW w:w="1382" w:type="dxa"/>
            <w:shd w:val="clear" w:color="auto" w:fill="auto"/>
          </w:tcPr>
          <w:p w:rsidR="00DB10FA" w:rsidRPr="00FF3827" w:rsidRDefault="00DB10FA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706F8F" w:rsidRPr="00FF3827" w:rsidRDefault="00706F8F" w:rsidP="00BA3C24">
      <w:pPr>
        <w:rPr>
          <w:rFonts w:eastAsia="Arial" w:cs="Arial"/>
          <w:sz w:val="22"/>
          <w:szCs w:val="22"/>
          <w:lang w:val="en-US" w:bidi="en-US"/>
        </w:rPr>
      </w:pPr>
    </w:p>
    <w:p w:rsidR="00D533EF" w:rsidRPr="00FF3827" w:rsidRDefault="00D533EF" w:rsidP="00BA3C24">
      <w:pPr>
        <w:rPr>
          <w:rFonts w:cs="Arial"/>
          <w:b/>
          <w:sz w:val="22"/>
          <w:szCs w:val="22"/>
          <w:u w:val="single"/>
        </w:rPr>
      </w:pPr>
    </w:p>
    <w:p w:rsidR="00D533EF" w:rsidRPr="00FF3827" w:rsidRDefault="00D533EF" w:rsidP="00BA3C24">
      <w:pPr>
        <w:rPr>
          <w:rFonts w:cs="Arial"/>
          <w:b/>
          <w:sz w:val="22"/>
          <w:szCs w:val="22"/>
          <w:u w:val="single"/>
        </w:rPr>
      </w:pPr>
    </w:p>
    <w:p w:rsidR="00DB10FA" w:rsidRPr="00FF3827" w:rsidRDefault="00DB10FA" w:rsidP="00BA3C24">
      <w:pPr>
        <w:widowControl w:val="0"/>
        <w:autoSpaceDE w:val="0"/>
        <w:autoSpaceDN w:val="0"/>
        <w:adjustRightInd w:val="0"/>
        <w:spacing w:after="200" w:line="192" w:lineRule="atLeast"/>
        <w:outlineLvl w:val="0"/>
        <w:rPr>
          <w:rFonts w:eastAsia="Arial" w:cs="Arial"/>
          <w:b/>
          <w:sz w:val="22"/>
          <w:szCs w:val="22"/>
          <w:u w:val="single"/>
          <w:lang w:val="en-US" w:bidi="en-US"/>
        </w:rPr>
      </w:pPr>
    </w:p>
    <w:p w:rsidR="004A51FB" w:rsidRDefault="00511D34" w:rsidP="00326D4E">
      <w:pPr>
        <w:widowControl w:val="0"/>
        <w:autoSpaceDE w:val="0"/>
        <w:autoSpaceDN w:val="0"/>
        <w:adjustRightInd w:val="0"/>
        <w:spacing w:after="200" w:line="192" w:lineRule="atLeast"/>
        <w:jc w:val="center"/>
        <w:outlineLvl w:val="0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b/>
          <w:sz w:val="22"/>
          <w:szCs w:val="22"/>
          <w:u w:val="single"/>
          <w:lang w:val="en-US" w:bidi="en-US"/>
        </w:rPr>
        <w:br w:type="page"/>
      </w:r>
      <w:r w:rsidR="00BE0865">
        <w:rPr>
          <w:rFonts w:eastAsia="Arial" w:cs="Arial"/>
          <w:b/>
          <w:sz w:val="22"/>
          <w:szCs w:val="22"/>
          <w:u w:val="single"/>
          <w:lang w:val="en-US" w:bidi="en-US"/>
        </w:rPr>
        <w:lastRenderedPageBreak/>
        <w:t>Payment Policy</w:t>
      </w:r>
    </w:p>
    <w:p w:rsidR="00BE0865" w:rsidRPr="00FF3827" w:rsidRDefault="00BE0865" w:rsidP="00326D4E">
      <w:pPr>
        <w:widowControl w:val="0"/>
        <w:autoSpaceDE w:val="0"/>
        <w:autoSpaceDN w:val="0"/>
        <w:adjustRightInd w:val="0"/>
        <w:spacing w:after="200" w:line="192" w:lineRule="atLeast"/>
        <w:jc w:val="both"/>
        <w:outlineLvl w:val="0"/>
        <w:rPr>
          <w:rFonts w:eastAsia="Arial" w:cs="Arial"/>
          <w:b/>
          <w:sz w:val="22"/>
          <w:szCs w:val="22"/>
          <w:lang w:val="en-US" w:bidi="en-US"/>
        </w:rPr>
      </w:pPr>
    </w:p>
    <w:p w:rsidR="00D533EF" w:rsidRDefault="004A51FB" w:rsidP="00326D4E">
      <w:pPr>
        <w:spacing w:after="200" w:line="276" w:lineRule="auto"/>
        <w:jc w:val="both"/>
        <w:rPr>
          <w:rFonts w:cs="Arial"/>
          <w:sz w:val="22"/>
          <w:szCs w:val="22"/>
        </w:rPr>
      </w:pPr>
      <w:r w:rsidRPr="00FF3827">
        <w:rPr>
          <w:rFonts w:cs="Arial"/>
          <w:sz w:val="22"/>
          <w:szCs w:val="22"/>
        </w:rPr>
        <w:t xml:space="preserve">The cost of each </w:t>
      </w:r>
      <w:r w:rsidR="005B61ED">
        <w:rPr>
          <w:rFonts w:cs="Arial"/>
          <w:sz w:val="22"/>
          <w:szCs w:val="22"/>
        </w:rPr>
        <w:t xml:space="preserve">before school </w:t>
      </w:r>
      <w:r w:rsidRPr="00FF3827">
        <w:rPr>
          <w:rFonts w:cs="Arial"/>
          <w:sz w:val="22"/>
          <w:szCs w:val="22"/>
        </w:rPr>
        <w:t>session</w:t>
      </w:r>
      <w:r w:rsidR="00326D4E">
        <w:rPr>
          <w:rFonts w:cs="Arial"/>
          <w:sz w:val="22"/>
          <w:szCs w:val="22"/>
        </w:rPr>
        <w:t xml:space="preserve"> will be</w:t>
      </w:r>
      <w:r w:rsidRPr="00FF3827">
        <w:rPr>
          <w:rFonts w:cs="Arial"/>
          <w:sz w:val="22"/>
          <w:szCs w:val="22"/>
        </w:rPr>
        <w:t xml:space="preserve"> </w:t>
      </w:r>
      <w:r w:rsidR="003B2101" w:rsidRPr="0085270B">
        <w:rPr>
          <w:rFonts w:cs="Arial"/>
          <w:sz w:val="22"/>
          <w:szCs w:val="22"/>
        </w:rPr>
        <w:t>£</w:t>
      </w:r>
      <w:r w:rsidR="00C715A5">
        <w:rPr>
          <w:rFonts w:cs="Arial"/>
          <w:sz w:val="22"/>
          <w:szCs w:val="22"/>
        </w:rPr>
        <w:t>7</w:t>
      </w:r>
      <w:r w:rsidR="00425489">
        <w:rPr>
          <w:rFonts w:cs="Arial"/>
          <w:sz w:val="22"/>
          <w:szCs w:val="22"/>
        </w:rPr>
        <w:t>.50</w:t>
      </w:r>
      <w:r w:rsidR="002847EC" w:rsidRPr="00FF3827">
        <w:rPr>
          <w:rFonts w:cs="Arial"/>
          <w:sz w:val="22"/>
          <w:szCs w:val="22"/>
        </w:rPr>
        <w:t xml:space="preserve"> (</w:t>
      </w:r>
      <w:r w:rsidR="00DB10FA" w:rsidRPr="00FF3827">
        <w:rPr>
          <w:rFonts w:cs="Arial"/>
          <w:sz w:val="22"/>
          <w:szCs w:val="22"/>
        </w:rPr>
        <w:t xml:space="preserve">with </w:t>
      </w:r>
      <w:r w:rsidR="005B61ED">
        <w:rPr>
          <w:rFonts w:cs="Arial"/>
          <w:sz w:val="22"/>
          <w:szCs w:val="22"/>
        </w:rPr>
        <w:t>breakfast of toast &amp; cereal</w:t>
      </w:r>
      <w:r w:rsidRPr="00FF3827">
        <w:rPr>
          <w:rFonts w:cs="Arial"/>
          <w:sz w:val="22"/>
          <w:szCs w:val="22"/>
        </w:rPr>
        <w:t xml:space="preserve"> provided)         </w:t>
      </w:r>
      <w:r w:rsidR="00D533EF" w:rsidRPr="00FF3827">
        <w:rPr>
          <w:rFonts w:cs="Arial"/>
          <w:sz w:val="22"/>
          <w:szCs w:val="22"/>
        </w:rPr>
        <w:t xml:space="preserve">       </w:t>
      </w:r>
    </w:p>
    <w:p w:rsidR="005B61ED" w:rsidRDefault="005B61ED" w:rsidP="00326D4E">
      <w:pPr>
        <w:spacing w:after="20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cost of ea</w:t>
      </w:r>
      <w:r w:rsidR="00326D4E">
        <w:rPr>
          <w:rFonts w:cs="Arial"/>
          <w:sz w:val="22"/>
          <w:szCs w:val="22"/>
        </w:rPr>
        <w:t>ch after school session will be</w:t>
      </w:r>
      <w:r>
        <w:rPr>
          <w:rFonts w:cs="Arial"/>
          <w:sz w:val="22"/>
          <w:szCs w:val="22"/>
        </w:rPr>
        <w:t xml:space="preserve"> £</w:t>
      </w:r>
      <w:r w:rsidR="00425489">
        <w:rPr>
          <w:rFonts w:cs="Arial"/>
          <w:sz w:val="22"/>
          <w:szCs w:val="22"/>
        </w:rPr>
        <w:t xml:space="preserve">12 </w:t>
      </w:r>
      <w:bookmarkStart w:id="0" w:name="_GoBack"/>
      <w:bookmarkEnd w:id="0"/>
      <w:r>
        <w:rPr>
          <w:rFonts w:cs="Arial"/>
          <w:sz w:val="22"/>
          <w:szCs w:val="22"/>
        </w:rPr>
        <w:t>(with snack provided)</w:t>
      </w:r>
    </w:p>
    <w:p w:rsidR="002C182A" w:rsidRDefault="00326D4E" w:rsidP="00326D4E">
      <w:pPr>
        <w:spacing w:after="20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Breakfast sessions begin at 7.30am unt</w:t>
      </w:r>
      <w:r w:rsidR="00E25FCC">
        <w:rPr>
          <w:rFonts w:cs="Arial"/>
          <w:sz w:val="22"/>
          <w:szCs w:val="22"/>
        </w:rPr>
        <w:t>i</w:t>
      </w:r>
      <w:r>
        <w:rPr>
          <w:rFonts w:cs="Arial"/>
          <w:sz w:val="22"/>
          <w:szCs w:val="22"/>
        </w:rPr>
        <w:t xml:space="preserve">l </w:t>
      </w:r>
      <w:r w:rsidR="002C182A">
        <w:rPr>
          <w:rFonts w:cs="Arial"/>
          <w:sz w:val="22"/>
          <w:szCs w:val="22"/>
        </w:rPr>
        <w:t>8.55am when c</w:t>
      </w:r>
      <w:r w:rsidR="00820872">
        <w:rPr>
          <w:rFonts w:cs="Arial"/>
          <w:sz w:val="22"/>
          <w:szCs w:val="22"/>
        </w:rPr>
        <w:t>hildren</w:t>
      </w:r>
      <w:r w:rsidR="002C182A">
        <w:rPr>
          <w:rFonts w:cs="Arial"/>
          <w:sz w:val="22"/>
          <w:szCs w:val="22"/>
        </w:rPr>
        <w:t xml:space="preserve"> will go to class as normal.</w:t>
      </w:r>
    </w:p>
    <w:p w:rsidR="002C182A" w:rsidRPr="00FF3827" w:rsidRDefault="002C182A" w:rsidP="00326D4E">
      <w:pPr>
        <w:spacing w:after="20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After School sessions run from 3.20pm to </w:t>
      </w:r>
      <w:r w:rsidR="00B402F9">
        <w:rPr>
          <w:rFonts w:cs="Arial"/>
          <w:sz w:val="22"/>
          <w:szCs w:val="22"/>
        </w:rPr>
        <w:t>6pm.</w:t>
      </w:r>
    </w:p>
    <w:p w:rsidR="004A51FB" w:rsidRDefault="00BE0865" w:rsidP="00326D4E">
      <w:pPr>
        <w:spacing w:after="20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F</w:t>
      </w:r>
      <w:r w:rsidR="004A51FB" w:rsidRPr="00FF3827">
        <w:rPr>
          <w:rFonts w:cs="Arial"/>
          <w:b/>
          <w:sz w:val="22"/>
          <w:szCs w:val="22"/>
        </w:rPr>
        <w:t>ees</w:t>
      </w:r>
      <w:r w:rsidR="004A51FB" w:rsidRPr="00FF3827">
        <w:rPr>
          <w:rFonts w:cs="Arial"/>
          <w:sz w:val="22"/>
          <w:szCs w:val="22"/>
        </w:rPr>
        <w:t xml:space="preserve"> will be paid in advance each </w:t>
      </w:r>
      <w:r w:rsidR="005B61ED">
        <w:rPr>
          <w:rFonts w:cs="Arial"/>
          <w:sz w:val="22"/>
          <w:szCs w:val="22"/>
        </w:rPr>
        <w:t>month</w:t>
      </w:r>
      <w:r w:rsidR="003B2101" w:rsidRPr="00FF3827">
        <w:rPr>
          <w:rFonts w:cs="Arial"/>
          <w:sz w:val="22"/>
          <w:szCs w:val="22"/>
        </w:rPr>
        <w:t xml:space="preserve"> (preferably by </w:t>
      </w:r>
      <w:r>
        <w:rPr>
          <w:rFonts w:cs="Arial"/>
          <w:sz w:val="22"/>
          <w:szCs w:val="22"/>
        </w:rPr>
        <w:t>direct bank transfer</w:t>
      </w:r>
      <w:r w:rsidR="003B2101" w:rsidRPr="00FF3827">
        <w:rPr>
          <w:rFonts w:cs="Arial"/>
          <w:sz w:val="22"/>
          <w:szCs w:val="22"/>
        </w:rPr>
        <w:t>).</w:t>
      </w:r>
      <w:r w:rsidR="00326D4E">
        <w:rPr>
          <w:rFonts w:cs="Arial"/>
          <w:sz w:val="22"/>
          <w:szCs w:val="22"/>
        </w:rPr>
        <w:t xml:space="preserve"> </w:t>
      </w:r>
      <w:r w:rsidR="004A51FB" w:rsidRPr="00FF3827">
        <w:rPr>
          <w:rFonts w:cs="Arial"/>
          <w:sz w:val="22"/>
          <w:szCs w:val="22"/>
        </w:rPr>
        <w:t xml:space="preserve">All payments need to be received by the </w:t>
      </w:r>
      <w:r w:rsidR="004A51FB" w:rsidRPr="00FF3827">
        <w:rPr>
          <w:rFonts w:cs="Arial"/>
          <w:b/>
          <w:sz w:val="22"/>
          <w:szCs w:val="22"/>
        </w:rPr>
        <w:t>first day</w:t>
      </w:r>
      <w:r w:rsidR="004A51FB" w:rsidRPr="00FF3827">
        <w:rPr>
          <w:rFonts w:cs="Arial"/>
          <w:sz w:val="22"/>
          <w:szCs w:val="22"/>
        </w:rPr>
        <w:t xml:space="preserve"> of the forthcoming </w:t>
      </w:r>
      <w:r w:rsidR="005B61ED">
        <w:rPr>
          <w:rFonts w:cs="Arial"/>
          <w:sz w:val="22"/>
          <w:szCs w:val="22"/>
        </w:rPr>
        <w:t>month</w:t>
      </w:r>
      <w:r w:rsidR="00D533EF" w:rsidRPr="00FF3827">
        <w:rPr>
          <w:rFonts w:cs="Arial"/>
          <w:sz w:val="22"/>
          <w:szCs w:val="22"/>
        </w:rPr>
        <w:t xml:space="preserve"> to ensure attendance at </w:t>
      </w:r>
      <w:r w:rsidR="00D12500">
        <w:rPr>
          <w:rFonts w:cs="Arial"/>
          <w:sz w:val="22"/>
          <w:szCs w:val="22"/>
        </w:rPr>
        <w:t xml:space="preserve">the </w:t>
      </w:r>
      <w:r w:rsidR="00D533EF" w:rsidRPr="00FF3827">
        <w:rPr>
          <w:rFonts w:cs="Arial"/>
          <w:sz w:val="22"/>
          <w:szCs w:val="22"/>
        </w:rPr>
        <w:t>club</w:t>
      </w:r>
      <w:r w:rsidR="00D12500">
        <w:rPr>
          <w:rFonts w:cs="Arial"/>
          <w:sz w:val="22"/>
          <w:szCs w:val="22"/>
        </w:rPr>
        <w:t>.</w:t>
      </w:r>
    </w:p>
    <w:p w:rsidR="00BE0865" w:rsidRDefault="00BE0865" w:rsidP="00326D4E">
      <w:pPr>
        <w:widowControl w:val="0"/>
        <w:autoSpaceDE w:val="0"/>
        <w:autoSpaceDN w:val="0"/>
        <w:adjustRightInd w:val="0"/>
        <w:spacing w:after="200" w:line="259" w:lineRule="atLeast"/>
        <w:jc w:val="both"/>
        <w:outlineLvl w:val="0"/>
        <w:rPr>
          <w:rFonts w:eastAsia="Arial" w:cs="Arial"/>
          <w:b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A child's continued place at </w:t>
      </w:r>
      <w:r>
        <w:rPr>
          <w:rFonts w:eastAsia="Arial" w:cs="Arial"/>
          <w:b/>
          <w:sz w:val="22"/>
          <w:szCs w:val="22"/>
          <w:lang w:val="en-US" w:bidi="en-US"/>
        </w:rPr>
        <w:t xml:space="preserve">Before &amp; </w:t>
      </w: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After School Club at </w:t>
      </w:r>
      <w:r w:rsidRPr="00B13879">
        <w:rPr>
          <w:rFonts w:eastAsia="Arial" w:cs="Arial"/>
          <w:b/>
          <w:sz w:val="22"/>
          <w:szCs w:val="22"/>
          <w:lang w:val="en-US" w:bidi="en-US"/>
        </w:rPr>
        <w:t>Eskdale Junior School</w:t>
      </w: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 is dependent on continued payment of fees.</w:t>
      </w:r>
      <w:r>
        <w:rPr>
          <w:rFonts w:eastAsia="Arial" w:cs="Arial"/>
          <w:b/>
          <w:sz w:val="22"/>
          <w:szCs w:val="22"/>
          <w:lang w:val="en-US" w:bidi="en-US"/>
        </w:rPr>
        <w:t xml:space="preserve"> Failure to make payments in a timely manner will result in suspension of childcare services.</w:t>
      </w:r>
    </w:p>
    <w:p w:rsidR="00BE0865" w:rsidRDefault="00BE0865" w:rsidP="00326D4E">
      <w:pPr>
        <w:widowControl w:val="0"/>
        <w:autoSpaceDE w:val="0"/>
        <w:autoSpaceDN w:val="0"/>
        <w:adjustRightInd w:val="0"/>
        <w:spacing w:after="200" w:line="259" w:lineRule="atLeast"/>
        <w:jc w:val="both"/>
        <w:outlineLvl w:val="0"/>
        <w:rPr>
          <w:rFonts w:eastAsia="Arial" w:cs="Arial"/>
          <w:b/>
          <w:sz w:val="22"/>
          <w:szCs w:val="22"/>
          <w:lang w:val="en-US" w:bidi="en-US"/>
        </w:rPr>
      </w:pPr>
    </w:p>
    <w:p w:rsidR="00BE0865" w:rsidRDefault="00BE0865" w:rsidP="00326D4E">
      <w:pPr>
        <w:widowControl w:val="0"/>
        <w:autoSpaceDE w:val="0"/>
        <w:autoSpaceDN w:val="0"/>
        <w:adjustRightInd w:val="0"/>
        <w:spacing w:after="200" w:line="259" w:lineRule="atLeast"/>
        <w:jc w:val="center"/>
        <w:outlineLvl w:val="0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B13879">
        <w:rPr>
          <w:rFonts w:eastAsia="Arial" w:cs="Arial"/>
          <w:b/>
          <w:sz w:val="22"/>
          <w:szCs w:val="22"/>
          <w:u w:val="single"/>
          <w:lang w:val="en-US" w:bidi="en-US"/>
        </w:rPr>
        <w:t>Cancellation Policy</w:t>
      </w:r>
    </w:p>
    <w:p w:rsidR="00BE0865" w:rsidRPr="00B13879" w:rsidRDefault="00BE0865" w:rsidP="00326D4E">
      <w:pPr>
        <w:widowControl w:val="0"/>
        <w:autoSpaceDE w:val="0"/>
        <w:autoSpaceDN w:val="0"/>
        <w:adjustRightInd w:val="0"/>
        <w:spacing w:after="200" w:line="259" w:lineRule="atLeast"/>
        <w:jc w:val="both"/>
        <w:outlineLvl w:val="0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FF3827">
        <w:rPr>
          <w:rFonts w:cs="Arial"/>
          <w:sz w:val="22"/>
          <w:szCs w:val="22"/>
        </w:rPr>
        <w:t xml:space="preserve">In order to forecast numbers, a minimum of a </w:t>
      </w:r>
      <w:r>
        <w:rPr>
          <w:rFonts w:cs="Arial"/>
          <w:b/>
          <w:sz w:val="22"/>
          <w:szCs w:val="22"/>
        </w:rPr>
        <w:t>month</w:t>
      </w:r>
      <w:r w:rsidRPr="00FF3827">
        <w:rPr>
          <w:rFonts w:cs="Arial"/>
          <w:b/>
          <w:sz w:val="22"/>
          <w:szCs w:val="22"/>
        </w:rPr>
        <w:t>’s notice</w:t>
      </w:r>
      <w:r w:rsidRPr="00FF3827">
        <w:rPr>
          <w:rFonts w:cs="Arial"/>
          <w:sz w:val="22"/>
          <w:szCs w:val="22"/>
        </w:rPr>
        <w:t xml:space="preserve"> is required for attendance. </w:t>
      </w:r>
      <w:r>
        <w:rPr>
          <w:rFonts w:cs="Arial"/>
          <w:sz w:val="22"/>
          <w:szCs w:val="22"/>
        </w:rPr>
        <w:t>If a place is no longer</w:t>
      </w:r>
      <w:r w:rsidR="00F97AF9">
        <w:rPr>
          <w:rFonts w:cs="Arial"/>
          <w:sz w:val="22"/>
          <w:szCs w:val="22"/>
        </w:rPr>
        <w:t xml:space="preserve"> required</w:t>
      </w:r>
      <w:r>
        <w:rPr>
          <w:rFonts w:cs="Arial"/>
          <w:sz w:val="22"/>
          <w:szCs w:val="22"/>
        </w:rPr>
        <w:t xml:space="preserve"> </w:t>
      </w:r>
      <w:r w:rsidR="00F97AF9" w:rsidRPr="00F97AF9">
        <w:rPr>
          <w:rFonts w:cs="Arial"/>
          <w:sz w:val="22"/>
          <w:szCs w:val="22"/>
        </w:rPr>
        <w:t>or the number of sessions the child attends is to be reduced</w:t>
      </w:r>
      <w:r w:rsidR="00F97AF9">
        <w:rPr>
          <w:rFonts w:cs="Arial"/>
          <w:sz w:val="22"/>
          <w:szCs w:val="22"/>
        </w:rPr>
        <w:t>, then</w:t>
      </w:r>
      <w:r w:rsidRPr="00FF3827">
        <w:rPr>
          <w:rFonts w:cs="Arial"/>
          <w:sz w:val="22"/>
          <w:szCs w:val="22"/>
        </w:rPr>
        <w:t xml:space="preserve"> </w:t>
      </w:r>
      <w:r w:rsidRPr="00FF3827">
        <w:rPr>
          <w:rFonts w:cs="Arial"/>
          <w:b/>
          <w:sz w:val="22"/>
          <w:szCs w:val="22"/>
        </w:rPr>
        <w:t>4 weeks written notice</w:t>
      </w:r>
      <w:r w:rsidRPr="00FF3827">
        <w:rPr>
          <w:rFonts w:cs="Arial"/>
          <w:sz w:val="22"/>
          <w:szCs w:val="22"/>
        </w:rPr>
        <w:t xml:space="preserve"> </w:t>
      </w:r>
      <w:r w:rsidR="00F97AF9">
        <w:rPr>
          <w:rFonts w:cs="Arial"/>
          <w:sz w:val="22"/>
          <w:szCs w:val="22"/>
        </w:rPr>
        <w:t>must be provided</w:t>
      </w:r>
      <w:r w:rsidRPr="00FF3827">
        <w:rPr>
          <w:rFonts w:cs="Arial"/>
          <w:sz w:val="22"/>
          <w:szCs w:val="22"/>
        </w:rPr>
        <w:t xml:space="preserve"> </w:t>
      </w:r>
    </w:p>
    <w:p w:rsidR="003B2101" w:rsidRDefault="00E25FCC" w:rsidP="00326D4E">
      <w:pPr>
        <w:jc w:val="both"/>
        <w:rPr>
          <w:rFonts w:cs="Arial"/>
          <w:sz w:val="22"/>
          <w:szCs w:val="22"/>
        </w:rPr>
      </w:pPr>
      <w:r w:rsidRPr="00FF3827">
        <w:rPr>
          <w:rFonts w:cs="Arial"/>
          <w:sz w:val="22"/>
          <w:szCs w:val="22"/>
        </w:rPr>
        <w:t xml:space="preserve">In the event of closure of </w:t>
      </w:r>
      <w:r>
        <w:rPr>
          <w:rFonts w:eastAsia="Arial" w:cs="Arial"/>
          <w:sz w:val="22"/>
          <w:szCs w:val="22"/>
          <w:lang w:val="en-US" w:bidi="en-US"/>
        </w:rPr>
        <w:t>Eskdale Junior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School</w:t>
      </w:r>
      <w:r w:rsidRPr="00FF3827">
        <w:rPr>
          <w:rFonts w:cs="Arial"/>
          <w:sz w:val="22"/>
          <w:szCs w:val="22"/>
        </w:rPr>
        <w:t xml:space="preserve"> due to an unforeseen event, payment </w:t>
      </w:r>
      <w:r>
        <w:rPr>
          <w:rFonts w:cs="Arial"/>
          <w:sz w:val="22"/>
          <w:szCs w:val="22"/>
        </w:rPr>
        <w:t>will still need to be made in</w:t>
      </w:r>
      <w:r w:rsidRPr="00FF3827">
        <w:rPr>
          <w:rFonts w:cs="Arial"/>
          <w:sz w:val="22"/>
          <w:szCs w:val="22"/>
        </w:rPr>
        <w:t xml:space="preserve"> full </w:t>
      </w:r>
      <w:r>
        <w:rPr>
          <w:rFonts w:cs="Arial"/>
          <w:sz w:val="22"/>
          <w:szCs w:val="22"/>
        </w:rPr>
        <w:t xml:space="preserve">for childcare that has been arranged. </w:t>
      </w:r>
    </w:p>
    <w:p w:rsidR="00820872" w:rsidRPr="00FF3827" w:rsidRDefault="00820872" w:rsidP="00326D4E">
      <w:pPr>
        <w:jc w:val="both"/>
        <w:rPr>
          <w:rFonts w:cs="Arial"/>
          <w:sz w:val="22"/>
          <w:szCs w:val="22"/>
        </w:rPr>
      </w:pPr>
    </w:p>
    <w:p w:rsidR="004A51FB" w:rsidRDefault="004A51FB" w:rsidP="00326D4E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sz w:val="22"/>
          <w:szCs w:val="22"/>
          <w:lang w:val="en-US" w:bidi="en-US"/>
        </w:rPr>
        <w:t>Parents/</w:t>
      </w:r>
      <w:proofErr w:type="spellStart"/>
      <w:r w:rsidRPr="00FF3827">
        <w:rPr>
          <w:rFonts w:eastAsia="Arial" w:cs="Arial"/>
          <w:sz w:val="22"/>
          <w:szCs w:val="22"/>
          <w:lang w:val="en-US" w:bidi="en-US"/>
        </w:rPr>
        <w:t>carers</w:t>
      </w:r>
      <w:proofErr w:type="spellEnd"/>
      <w:r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proofErr w:type="gramStart"/>
      <w:r w:rsidRPr="00FF3827">
        <w:rPr>
          <w:rFonts w:eastAsia="Arial" w:cs="Arial"/>
          <w:sz w:val="22"/>
          <w:szCs w:val="22"/>
          <w:lang w:val="en-US" w:bidi="en-US"/>
        </w:rPr>
        <w:t>are advis</w:t>
      </w:r>
      <w:r w:rsidR="00D533EF" w:rsidRPr="00FF3827">
        <w:rPr>
          <w:rFonts w:eastAsia="Arial" w:cs="Arial"/>
          <w:sz w:val="22"/>
          <w:szCs w:val="22"/>
          <w:lang w:val="en-US" w:bidi="en-US"/>
        </w:rPr>
        <w:t>ed</w:t>
      </w:r>
      <w:proofErr w:type="gramEnd"/>
      <w:r w:rsidR="00D533EF" w:rsidRPr="00FF3827">
        <w:rPr>
          <w:rFonts w:eastAsia="Arial" w:cs="Arial"/>
          <w:sz w:val="22"/>
          <w:szCs w:val="22"/>
          <w:lang w:val="en-US" w:bidi="en-US"/>
        </w:rPr>
        <w:t xml:space="preserve"> to speak to </w:t>
      </w:r>
      <w:r w:rsidR="004C4DDF" w:rsidRPr="00FF3827">
        <w:rPr>
          <w:rFonts w:eastAsia="Arial" w:cs="Arial"/>
          <w:sz w:val="22"/>
          <w:szCs w:val="22"/>
          <w:lang w:val="en-US" w:bidi="en-US"/>
        </w:rPr>
        <w:t xml:space="preserve">the </w:t>
      </w:r>
      <w:r w:rsidR="00D533EF" w:rsidRPr="00FF3827">
        <w:rPr>
          <w:rFonts w:eastAsia="Arial" w:cs="Arial"/>
          <w:sz w:val="22"/>
          <w:szCs w:val="22"/>
          <w:lang w:val="en-US" w:bidi="en-US"/>
        </w:rPr>
        <w:t>After School Club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>coordinator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4C4DDF" w:rsidRPr="00FF3827">
        <w:rPr>
          <w:rFonts w:eastAsia="Arial" w:cs="Arial"/>
          <w:sz w:val="22"/>
          <w:szCs w:val="22"/>
          <w:lang w:val="en-US" w:bidi="en-US"/>
        </w:rPr>
        <w:t>regarding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payment of fees in cases of prolonged absence.</w:t>
      </w:r>
    </w:p>
    <w:p w:rsidR="00AC46C1" w:rsidRDefault="00AC46C1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</w:p>
    <w:p w:rsidR="00AC46C1" w:rsidRPr="00B13879" w:rsidRDefault="00AC46C1" w:rsidP="00B13879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center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B13879">
        <w:rPr>
          <w:rFonts w:eastAsia="Arial" w:cs="Arial"/>
          <w:b/>
          <w:sz w:val="22"/>
          <w:szCs w:val="22"/>
          <w:u w:val="single"/>
          <w:lang w:val="en-US" w:bidi="en-US"/>
        </w:rPr>
        <w:t>Late Collection Policy</w:t>
      </w:r>
    </w:p>
    <w:p w:rsidR="00AC46C1" w:rsidRDefault="002C182A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>Eskdale Junior</w:t>
      </w:r>
      <w:r w:rsidR="00AC46C1">
        <w:rPr>
          <w:rFonts w:eastAsia="Arial" w:cs="Arial"/>
          <w:sz w:val="22"/>
          <w:szCs w:val="22"/>
          <w:lang w:val="en-US" w:bidi="en-US"/>
        </w:rPr>
        <w:t xml:space="preserve"> Breakfast and After School Club maintains a late collection policy for children who are not collected at the end of the session (6:00pm)</w:t>
      </w:r>
      <w:r w:rsidR="00820872">
        <w:rPr>
          <w:rFonts w:eastAsia="Arial" w:cs="Arial"/>
          <w:sz w:val="22"/>
          <w:szCs w:val="22"/>
          <w:lang w:val="en-US" w:bidi="en-US"/>
        </w:rPr>
        <w:t>.</w:t>
      </w:r>
    </w:p>
    <w:p w:rsidR="00AC46C1" w:rsidRDefault="00AC46C1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b/>
          <w:sz w:val="22"/>
          <w:szCs w:val="22"/>
          <w:lang w:val="en-US" w:bidi="en-US"/>
        </w:rPr>
      </w:pPr>
      <w:r w:rsidRPr="00B13879">
        <w:rPr>
          <w:rFonts w:eastAsia="Arial" w:cs="Arial"/>
          <w:b/>
          <w:sz w:val="22"/>
          <w:szCs w:val="22"/>
          <w:lang w:val="en-US" w:bidi="en-US"/>
        </w:rPr>
        <w:t>Procedure</w:t>
      </w:r>
      <w:r w:rsidR="005229C3">
        <w:rPr>
          <w:rFonts w:eastAsia="Arial" w:cs="Arial"/>
          <w:b/>
          <w:sz w:val="22"/>
          <w:szCs w:val="22"/>
          <w:lang w:val="en-US" w:bidi="en-US"/>
        </w:rPr>
        <w:t>:</w:t>
      </w:r>
    </w:p>
    <w:p w:rsidR="00820872" w:rsidRDefault="00820872" w:rsidP="00820872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 xml:space="preserve">We do understand that there are unforeseen events which cannot be helped and these cases will be dealt with on an individual basis. </w:t>
      </w:r>
      <w:proofErr w:type="gramStart"/>
      <w:r>
        <w:rPr>
          <w:rFonts w:eastAsia="Arial" w:cs="Arial"/>
          <w:sz w:val="22"/>
          <w:szCs w:val="22"/>
          <w:lang w:val="en-US" w:bidi="en-US"/>
        </w:rPr>
        <w:t>However</w:t>
      </w:r>
      <w:proofErr w:type="gramEnd"/>
      <w:r>
        <w:rPr>
          <w:rFonts w:eastAsia="Arial" w:cs="Arial"/>
          <w:sz w:val="22"/>
          <w:szCs w:val="22"/>
          <w:lang w:val="en-US" w:bidi="en-US"/>
        </w:rPr>
        <w:t xml:space="preserve"> we ask that the club is kept informed of these </w:t>
      </w:r>
      <w:r w:rsidR="00E25FCC">
        <w:rPr>
          <w:rFonts w:eastAsia="Arial" w:cs="Arial"/>
          <w:sz w:val="22"/>
          <w:szCs w:val="22"/>
          <w:lang w:val="en-US" w:bidi="en-US"/>
        </w:rPr>
        <w:t>unforeseen</w:t>
      </w:r>
      <w:r>
        <w:rPr>
          <w:rFonts w:eastAsia="Arial" w:cs="Arial"/>
          <w:sz w:val="22"/>
          <w:szCs w:val="22"/>
          <w:lang w:val="en-US" w:bidi="en-US"/>
        </w:rPr>
        <w:t xml:space="preserve"> situations. </w:t>
      </w:r>
      <w:r w:rsidR="00E25FCC">
        <w:rPr>
          <w:rFonts w:eastAsia="Arial" w:cs="Arial"/>
          <w:sz w:val="22"/>
          <w:szCs w:val="22"/>
          <w:lang w:val="en-US" w:bidi="en-US"/>
        </w:rPr>
        <w:t>Persistent</w:t>
      </w:r>
      <w:r>
        <w:rPr>
          <w:rFonts w:eastAsia="Arial" w:cs="Arial"/>
          <w:sz w:val="22"/>
          <w:szCs w:val="22"/>
          <w:lang w:val="en-US" w:bidi="en-US"/>
        </w:rPr>
        <w:t xml:space="preserve"> late collections will not be tolerated and will </w:t>
      </w:r>
      <w:r w:rsidRPr="00B402F9">
        <w:rPr>
          <w:rFonts w:eastAsia="Arial" w:cs="Arial"/>
          <w:sz w:val="22"/>
          <w:szCs w:val="22"/>
          <w:lang w:val="en-US" w:bidi="en-US"/>
        </w:rPr>
        <w:t>result in suspension of childcare services</w:t>
      </w:r>
      <w:r>
        <w:rPr>
          <w:rFonts w:eastAsia="Arial" w:cs="Arial"/>
          <w:sz w:val="22"/>
          <w:szCs w:val="22"/>
          <w:lang w:val="en-US" w:bidi="en-US"/>
        </w:rPr>
        <w:t>.</w:t>
      </w:r>
    </w:p>
    <w:p w:rsidR="00AC46C1" w:rsidRDefault="00AC46C1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>If a child is not collected by 6:00pm calls shall be made to the parent/</w:t>
      </w:r>
      <w:proofErr w:type="spellStart"/>
      <w:r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>
        <w:rPr>
          <w:rFonts w:eastAsia="Arial" w:cs="Arial"/>
          <w:sz w:val="22"/>
          <w:szCs w:val="22"/>
          <w:lang w:val="en-US" w:bidi="en-US"/>
        </w:rPr>
        <w:t xml:space="preserve"> to establish his or her whereabouts.</w:t>
      </w:r>
    </w:p>
    <w:p w:rsidR="00AC46C1" w:rsidRDefault="00AC46C1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>If the child’s parent/</w:t>
      </w:r>
      <w:proofErr w:type="spellStart"/>
      <w:r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>
        <w:rPr>
          <w:rFonts w:eastAsia="Arial" w:cs="Arial"/>
          <w:sz w:val="22"/>
          <w:szCs w:val="22"/>
          <w:lang w:val="en-US" w:bidi="en-US"/>
        </w:rPr>
        <w:t xml:space="preserve"> cannot be reached, the </w:t>
      </w:r>
      <w:r w:rsidR="00E25FCC">
        <w:rPr>
          <w:rFonts w:eastAsia="Arial" w:cs="Arial"/>
          <w:sz w:val="22"/>
          <w:szCs w:val="22"/>
          <w:lang w:val="en-US" w:bidi="en-US"/>
        </w:rPr>
        <w:t>child’s</w:t>
      </w:r>
      <w:r>
        <w:rPr>
          <w:rFonts w:eastAsia="Arial" w:cs="Arial"/>
          <w:sz w:val="22"/>
          <w:szCs w:val="22"/>
          <w:lang w:val="en-US" w:bidi="en-US"/>
        </w:rPr>
        <w:t xml:space="preserve"> emergency contact will be called, informed of the situation and asked to collect the child.</w:t>
      </w:r>
    </w:p>
    <w:p w:rsidR="005229C3" w:rsidRDefault="005229C3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>During the time parent/</w:t>
      </w:r>
      <w:proofErr w:type="spellStart"/>
      <w:r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>
        <w:rPr>
          <w:rFonts w:eastAsia="Arial" w:cs="Arial"/>
          <w:sz w:val="22"/>
          <w:szCs w:val="22"/>
          <w:lang w:val="en-US" w:bidi="en-US"/>
        </w:rPr>
        <w:t xml:space="preserve"> </w:t>
      </w:r>
      <w:r w:rsidR="00820872">
        <w:rPr>
          <w:rFonts w:eastAsia="Arial" w:cs="Arial"/>
          <w:sz w:val="22"/>
          <w:szCs w:val="22"/>
          <w:lang w:val="en-US" w:bidi="en-US"/>
        </w:rPr>
        <w:t xml:space="preserve">or emergency contact </w:t>
      </w:r>
      <w:r>
        <w:rPr>
          <w:rFonts w:eastAsia="Arial" w:cs="Arial"/>
          <w:sz w:val="22"/>
          <w:szCs w:val="22"/>
          <w:lang w:val="en-US" w:bidi="en-US"/>
        </w:rPr>
        <w:t xml:space="preserve">cannot be reached, the child will remain at the club with a member of staff. </w:t>
      </w:r>
      <w:r w:rsidR="00B13879">
        <w:rPr>
          <w:rFonts w:eastAsia="Arial" w:cs="Arial"/>
          <w:sz w:val="22"/>
          <w:szCs w:val="22"/>
          <w:lang w:val="en-US" w:bidi="en-US"/>
        </w:rPr>
        <w:t xml:space="preserve">At this stage </w:t>
      </w:r>
      <w:r>
        <w:rPr>
          <w:rFonts w:eastAsia="Arial" w:cs="Arial"/>
          <w:sz w:val="22"/>
          <w:szCs w:val="22"/>
          <w:lang w:val="en-US" w:bidi="en-US"/>
        </w:rPr>
        <w:t>there will be an immediate late collection fee of £</w:t>
      </w:r>
      <w:r w:rsidR="00B13879">
        <w:rPr>
          <w:rFonts w:eastAsia="Arial" w:cs="Arial"/>
          <w:sz w:val="22"/>
          <w:szCs w:val="22"/>
          <w:lang w:val="en-US" w:bidi="en-US"/>
        </w:rPr>
        <w:t>5</w:t>
      </w:r>
      <w:r>
        <w:rPr>
          <w:rFonts w:eastAsia="Arial" w:cs="Arial"/>
          <w:sz w:val="22"/>
          <w:szCs w:val="22"/>
          <w:lang w:val="en-US" w:bidi="en-US"/>
        </w:rPr>
        <w:t xml:space="preserve">. </w:t>
      </w:r>
      <w:r w:rsidR="00820872">
        <w:rPr>
          <w:rFonts w:eastAsia="Arial" w:cs="Arial"/>
          <w:sz w:val="22"/>
          <w:szCs w:val="22"/>
          <w:lang w:val="en-US" w:bidi="en-US"/>
        </w:rPr>
        <w:t xml:space="preserve">A further £5 charge will be added for </w:t>
      </w:r>
      <w:r>
        <w:rPr>
          <w:rFonts w:eastAsia="Arial" w:cs="Arial"/>
          <w:sz w:val="22"/>
          <w:szCs w:val="22"/>
          <w:lang w:val="en-US" w:bidi="en-US"/>
        </w:rPr>
        <w:t xml:space="preserve">every 15 minutes </w:t>
      </w:r>
      <w:r w:rsidR="00820872">
        <w:rPr>
          <w:rFonts w:eastAsia="Arial" w:cs="Arial"/>
          <w:sz w:val="22"/>
          <w:szCs w:val="22"/>
          <w:lang w:val="en-US" w:bidi="en-US"/>
        </w:rPr>
        <w:t>the parent/</w:t>
      </w:r>
      <w:proofErr w:type="spellStart"/>
      <w:r w:rsidR="00820872"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 w:rsidR="00820872">
        <w:rPr>
          <w:rFonts w:eastAsia="Arial" w:cs="Arial"/>
          <w:sz w:val="22"/>
          <w:szCs w:val="22"/>
          <w:lang w:val="en-US" w:bidi="en-US"/>
        </w:rPr>
        <w:t xml:space="preserve"> is late</w:t>
      </w:r>
      <w:r>
        <w:rPr>
          <w:rFonts w:eastAsia="Arial" w:cs="Arial"/>
          <w:sz w:val="22"/>
          <w:szCs w:val="22"/>
          <w:lang w:val="en-US" w:bidi="en-US"/>
        </w:rPr>
        <w:t>.</w:t>
      </w:r>
    </w:p>
    <w:p w:rsidR="005229C3" w:rsidRDefault="005229C3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>If the child has not been collected by 7:00pm and no contact can be established the authorities (social serv</w:t>
      </w:r>
      <w:r w:rsidR="00326D4E">
        <w:rPr>
          <w:rFonts w:eastAsia="Arial" w:cs="Arial"/>
          <w:sz w:val="22"/>
          <w:szCs w:val="22"/>
          <w:lang w:val="en-US" w:bidi="en-US"/>
        </w:rPr>
        <w:t>ices) will be notified and advic</w:t>
      </w:r>
      <w:r>
        <w:rPr>
          <w:rFonts w:eastAsia="Arial" w:cs="Arial"/>
          <w:sz w:val="22"/>
          <w:szCs w:val="22"/>
          <w:lang w:val="en-US" w:bidi="en-US"/>
        </w:rPr>
        <w:t xml:space="preserve">e taken. </w:t>
      </w:r>
    </w:p>
    <w:p w:rsidR="005229C3" w:rsidRDefault="005229C3" w:rsidP="00DB10FA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</w:p>
    <w:p w:rsidR="005229C3" w:rsidRDefault="005229C3" w:rsidP="00B13879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jc w:val="center"/>
        <w:rPr>
          <w:rFonts w:eastAsia="Arial" w:cs="Arial"/>
          <w:b/>
          <w:sz w:val="22"/>
          <w:szCs w:val="22"/>
          <w:u w:val="single"/>
          <w:lang w:val="en-US" w:bidi="en-US"/>
        </w:rPr>
      </w:pPr>
      <w:r w:rsidRPr="00B13879">
        <w:rPr>
          <w:rFonts w:eastAsia="Arial" w:cs="Arial"/>
          <w:b/>
          <w:sz w:val="22"/>
          <w:szCs w:val="22"/>
          <w:u w:val="single"/>
          <w:lang w:val="en-US" w:bidi="en-US"/>
        </w:rPr>
        <w:t>Complaints Procedure</w:t>
      </w:r>
    </w:p>
    <w:p w:rsidR="005229C3" w:rsidRPr="005229C3" w:rsidRDefault="005229C3" w:rsidP="005229C3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rPr>
          <w:rFonts w:eastAsia="Arial" w:cs="Arial"/>
          <w:sz w:val="22"/>
          <w:szCs w:val="22"/>
          <w:lang w:val="en-US" w:bidi="en-US"/>
        </w:rPr>
      </w:pPr>
      <w:r>
        <w:rPr>
          <w:rFonts w:eastAsia="Arial" w:cs="Arial"/>
          <w:sz w:val="22"/>
          <w:szCs w:val="22"/>
          <w:lang w:val="en-US" w:bidi="en-US"/>
        </w:rPr>
        <w:t xml:space="preserve">If a </w:t>
      </w:r>
      <w:r w:rsidR="00820872">
        <w:rPr>
          <w:rFonts w:eastAsia="Arial" w:cs="Arial"/>
          <w:sz w:val="22"/>
          <w:szCs w:val="22"/>
          <w:lang w:val="en-US" w:bidi="en-US"/>
        </w:rPr>
        <w:t xml:space="preserve">parent or </w:t>
      </w:r>
      <w:proofErr w:type="spellStart"/>
      <w:r w:rsidR="00820872">
        <w:rPr>
          <w:rFonts w:eastAsia="Arial" w:cs="Arial"/>
          <w:sz w:val="22"/>
          <w:szCs w:val="22"/>
          <w:lang w:val="en-US" w:bidi="en-US"/>
        </w:rPr>
        <w:t>carer</w:t>
      </w:r>
      <w:proofErr w:type="spellEnd"/>
      <w:r w:rsidR="00820872">
        <w:rPr>
          <w:rFonts w:eastAsia="Arial" w:cs="Arial"/>
          <w:sz w:val="22"/>
          <w:szCs w:val="22"/>
          <w:lang w:val="en-US" w:bidi="en-US"/>
        </w:rPr>
        <w:t xml:space="preserve"> has a complaint</w:t>
      </w:r>
      <w:r>
        <w:rPr>
          <w:rFonts w:eastAsia="Arial" w:cs="Arial"/>
          <w:sz w:val="22"/>
          <w:szCs w:val="22"/>
          <w:lang w:val="en-US" w:bidi="en-US"/>
        </w:rPr>
        <w:t xml:space="preserve"> or concern about a member of staff or any aspect of the childcare provided please speak to:</w:t>
      </w:r>
    </w:p>
    <w:p w:rsidR="005229C3" w:rsidRPr="005229C3" w:rsidRDefault="005229C3" w:rsidP="005229C3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rPr>
          <w:rFonts w:eastAsia="Arial" w:cs="Arial"/>
          <w:sz w:val="22"/>
          <w:szCs w:val="22"/>
          <w:lang w:val="en-US" w:bidi="en-US"/>
        </w:rPr>
      </w:pPr>
      <w:r w:rsidRPr="005229C3">
        <w:rPr>
          <w:rFonts w:eastAsia="Arial" w:cs="Arial"/>
          <w:sz w:val="22"/>
          <w:szCs w:val="22"/>
          <w:lang w:val="en-US" w:bidi="en-US"/>
        </w:rPr>
        <w:t xml:space="preserve">1, Before &amp; After School Club Staff, </w:t>
      </w:r>
    </w:p>
    <w:p w:rsidR="005229C3" w:rsidRPr="005229C3" w:rsidRDefault="005229C3" w:rsidP="005229C3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rPr>
          <w:rFonts w:eastAsia="Arial" w:cs="Arial"/>
          <w:sz w:val="22"/>
          <w:szCs w:val="22"/>
          <w:lang w:val="en-US" w:bidi="en-US"/>
        </w:rPr>
      </w:pPr>
      <w:r w:rsidRPr="005229C3">
        <w:rPr>
          <w:rFonts w:eastAsia="Arial" w:cs="Arial"/>
          <w:sz w:val="22"/>
          <w:szCs w:val="22"/>
          <w:lang w:val="en-US" w:bidi="en-US"/>
        </w:rPr>
        <w:t xml:space="preserve">2. School </w:t>
      </w:r>
      <w:r>
        <w:rPr>
          <w:rFonts w:eastAsia="Arial" w:cs="Arial"/>
          <w:sz w:val="22"/>
          <w:szCs w:val="22"/>
          <w:lang w:val="en-US" w:bidi="en-US"/>
        </w:rPr>
        <w:t>Office Manager, Mrs Arnold</w:t>
      </w:r>
      <w:r w:rsidRPr="005229C3">
        <w:rPr>
          <w:rFonts w:eastAsia="Arial" w:cs="Arial"/>
          <w:sz w:val="22"/>
          <w:szCs w:val="22"/>
          <w:lang w:val="en-US" w:bidi="en-US"/>
        </w:rPr>
        <w:t xml:space="preserve"> </w:t>
      </w:r>
    </w:p>
    <w:p w:rsidR="005229C3" w:rsidRPr="005229C3" w:rsidRDefault="005229C3" w:rsidP="00B13879">
      <w:pPr>
        <w:widowControl w:val="0"/>
        <w:tabs>
          <w:tab w:val="left" w:pos="2232"/>
        </w:tabs>
        <w:autoSpaceDE w:val="0"/>
        <w:autoSpaceDN w:val="0"/>
        <w:adjustRightInd w:val="0"/>
        <w:spacing w:after="200" w:line="240" w:lineRule="atLeast"/>
        <w:rPr>
          <w:rFonts w:eastAsia="Arial" w:cs="Arial"/>
          <w:sz w:val="22"/>
          <w:szCs w:val="22"/>
          <w:lang w:val="en-US" w:bidi="en-US"/>
        </w:rPr>
      </w:pPr>
      <w:r w:rsidRPr="005229C3">
        <w:rPr>
          <w:rFonts w:eastAsia="Arial" w:cs="Arial"/>
          <w:sz w:val="22"/>
          <w:szCs w:val="22"/>
          <w:lang w:val="en-US" w:bidi="en-US"/>
        </w:rPr>
        <w:t>3. Head Teacher, Mr Scruton</w:t>
      </w:r>
    </w:p>
    <w:p w:rsidR="004A51FB" w:rsidRPr="00B13879" w:rsidRDefault="00120FB5" w:rsidP="00B13879">
      <w:pPr>
        <w:spacing w:after="200" w:line="278" w:lineRule="exact"/>
        <w:jc w:val="center"/>
        <w:rPr>
          <w:rFonts w:cs="Arial"/>
          <w:sz w:val="22"/>
          <w:szCs w:val="22"/>
        </w:rPr>
      </w:pPr>
      <w:r w:rsidRPr="00B13879">
        <w:rPr>
          <w:rFonts w:eastAsia="Arial" w:cs="Arial"/>
          <w:b/>
          <w:sz w:val="22"/>
          <w:szCs w:val="22"/>
          <w:u w:val="single"/>
          <w:lang w:val="en-US" w:bidi="en-US"/>
        </w:rPr>
        <w:t>Additional Terms and Conditions</w:t>
      </w:r>
    </w:p>
    <w:p w:rsidR="005229C3" w:rsidRPr="00B13879" w:rsidRDefault="00120FB5" w:rsidP="00B13879">
      <w:pPr>
        <w:numPr>
          <w:ilvl w:val="0"/>
          <w:numId w:val="5"/>
        </w:numPr>
        <w:spacing w:after="200" w:line="278" w:lineRule="exact"/>
        <w:rPr>
          <w:rFonts w:cs="Arial"/>
          <w:sz w:val="22"/>
          <w:szCs w:val="22"/>
        </w:rPr>
      </w:pPr>
      <w:r w:rsidRPr="00B13879">
        <w:rPr>
          <w:rFonts w:cs="Arial"/>
          <w:sz w:val="22"/>
          <w:szCs w:val="22"/>
        </w:rPr>
        <w:t>Eskdale Junior School Befo</w:t>
      </w:r>
      <w:r w:rsidR="005229C3" w:rsidRPr="00B13879">
        <w:rPr>
          <w:rFonts w:cs="Arial"/>
          <w:sz w:val="22"/>
          <w:szCs w:val="22"/>
        </w:rPr>
        <w:t xml:space="preserve">re and After School Club, </w:t>
      </w:r>
      <w:r w:rsidRPr="00B13879">
        <w:rPr>
          <w:rFonts w:cs="Arial"/>
          <w:sz w:val="22"/>
          <w:szCs w:val="22"/>
        </w:rPr>
        <w:t xml:space="preserve">adheres to the whole school policies including Data Protection, </w:t>
      </w:r>
      <w:r w:rsidR="00E25FCC" w:rsidRPr="00B13879">
        <w:rPr>
          <w:rFonts w:cs="Arial"/>
          <w:sz w:val="22"/>
          <w:szCs w:val="22"/>
        </w:rPr>
        <w:t>Safeguarding</w:t>
      </w:r>
      <w:r w:rsidRPr="00B13879">
        <w:rPr>
          <w:rFonts w:cs="Arial"/>
          <w:sz w:val="22"/>
          <w:szCs w:val="22"/>
        </w:rPr>
        <w:t xml:space="preserve"> of Children, Behaviour and Discipline, Anti Bullying and Child Protection details on these polices can be found on the School Website </w:t>
      </w:r>
      <w:hyperlink r:id="rId18" w:history="1">
        <w:r w:rsidRPr="00B13879">
          <w:rPr>
            <w:rStyle w:val="Hyperlink"/>
            <w:rFonts w:cs="Arial"/>
            <w:color w:val="auto"/>
            <w:sz w:val="22"/>
            <w:szCs w:val="22"/>
          </w:rPr>
          <w:t>http://www.eskdale.notts.sch.uk/policies/</w:t>
        </w:r>
      </w:hyperlink>
      <w:r w:rsidRPr="00B13879">
        <w:rPr>
          <w:rFonts w:cs="Arial"/>
          <w:sz w:val="22"/>
          <w:szCs w:val="22"/>
        </w:rPr>
        <w:t xml:space="preserve"> </w:t>
      </w:r>
    </w:p>
    <w:p w:rsidR="004A51FB" w:rsidRDefault="001F3261" w:rsidP="005B5EB1">
      <w:pPr>
        <w:numPr>
          <w:ilvl w:val="0"/>
          <w:numId w:val="5"/>
        </w:numPr>
        <w:spacing w:after="200" w:line="278" w:lineRule="exact"/>
        <w:jc w:val="both"/>
        <w:rPr>
          <w:rFonts w:cs="Arial"/>
          <w:sz w:val="22"/>
          <w:szCs w:val="22"/>
        </w:rPr>
      </w:pPr>
      <w:r w:rsidRPr="00B13879">
        <w:rPr>
          <w:rFonts w:eastAsia="Arial" w:cs="Arial"/>
          <w:sz w:val="22"/>
          <w:szCs w:val="22"/>
          <w:lang w:val="en-US" w:bidi="en-US"/>
        </w:rPr>
        <w:t>Eskdale Junior</w:t>
      </w:r>
      <w:r w:rsidR="005B5EB1" w:rsidRPr="00B13879">
        <w:rPr>
          <w:rFonts w:eastAsia="Arial" w:cs="Arial"/>
          <w:sz w:val="22"/>
          <w:szCs w:val="22"/>
          <w:lang w:val="en-US" w:bidi="en-US"/>
        </w:rPr>
        <w:t xml:space="preserve"> </w:t>
      </w:r>
      <w:r w:rsidR="00BA19CA" w:rsidRPr="00B13879">
        <w:rPr>
          <w:rFonts w:eastAsia="Arial" w:cs="Arial"/>
          <w:sz w:val="22"/>
          <w:szCs w:val="22"/>
          <w:lang w:val="en-US" w:bidi="en-US"/>
        </w:rPr>
        <w:t>School</w:t>
      </w:r>
      <w:r w:rsidR="005B5EB1" w:rsidRPr="00B13879">
        <w:rPr>
          <w:rFonts w:cs="Arial"/>
          <w:sz w:val="22"/>
          <w:szCs w:val="22"/>
        </w:rPr>
        <w:t xml:space="preserve"> </w:t>
      </w:r>
      <w:r w:rsidRPr="00B13879">
        <w:rPr>
          <w:rFonts w:cs="Arial"/>
          <w:sz w:val="22"/>
          <w:szCs w:val="22"/>
        </w:rPr>
        <w:t>Before &amp; A</w:t>
      </w:r>
      <w:r w:rsidR="002847EC" w:rsidRPr="00B13879">
        <w:rPr>
          <w:rFonts w:cs="Arial"/>
          <w:sz w:val="22"/>
          <w:szCs w:val="22"/>
        </w:rPr>
        <w:t>fter</w:t>
      </w:r>
      <w:r w:rsidR="00D533EF" w:rsidRPr="00B13879">
        <w:rPr>
          <w:rFonts w:cs="Arial"/>
          <w:sz w:val="22"/>
          <w:szCs w:val="22"/>
        </w:rPr>
        <w:t xml:space="preserve"> School Club </w:t>
      </w:r>
      <w:r w:rsidR="004A51FB" w:rsidRPr="00B13879">
        <w:rPr>
          <w:rFonts w:cs="Arial"/>
          <w:sz w:val="22"/>
          <w:szCs w:val="22"/>
        </w:rPr>
        <w:t>reserves the right to amend</w:t>
      </w:r>
      <w:r w:rsidR="004A51FB" w:rsidRPr="00FF3827">
        <w:rPr>
          <w:rFonts w:cs="Arial"/>
          <w:sz w:val="22"/>
          <w:szCs w:val="22"/>
        </w:rPr>
        <w:t xml:space="preserve"> the terms/conditions and registration fees at any time.</w:t>
      </w:r>
    </w:p>
    <w:p w:rsidR="00120FB5" w:rsidRPr="00FF3827" w:rsidRDefault="002C182A" w:rsidP="005B5EB1">
      <w:pPr>
        <w:numPr>
          <w:ilvl w:val="0"/>
          <w:numId w:val="5"/>
        </w:numPr>
        <w:spacing w:after="200" w:line="278" w:lineRule="exact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Eskdale Junior School</w:t>
      </w:r>
      <w:r w:rsidR="00120FB5">
        <w:rPr>
          <w:rFonts w:cs="Arial"/>
          <w:sz w:val="22"/>
          <w:szCs w:val="22"/>
        </w:rPr>
        <w:t xml:space="preserve"> Before and After School Club </w:t>
      </w:r>
      <w:r w:rsidR="00E25FCC">
        <w:rPr>
          <w:rFonts w:cs="Arial"/>
          <w:sz w:val="22"/>
          <w:szCs w:val="22"/>
        </w:rPr>
        <w:t>reserve</w:t>
      </w:r>
      <w:r w:rsidR="00120FB5">
        <w:rPr>
          <w:rFonts w:cs="Arial"/>
          <w:sz w:val="22"/>
          <w:szCs w:val="22"/>
        </w:rPr>
        <w:t xml:space="preserve"> the right to cancel a </w:t>
      </w:r>
      <w:r w:rsidR="00E25FCC">
        <w:rPr>
          <w:rFonts w:cs="Arial"/>
          <w:sz w:val="22"/>
          <w:szCs w:val="22"/>
        </w:rPr>
        <w:t>child’s</w:t>
      </w:r>
      <w:r w:rsidR="00120FB5">
        <w:rPr>
          <w:rFonts w:cs="Arial"/>
          <w:sz w:val="22"/>
          <w:szCs w:val="22"/>
        </w:rPr>
        <w:t xml:space="preserve"> right to attend at any time if policies and procedures are not met.</w:t>
      </w:r>
    </w:p>
    <w:p w:rsidR="004A51FB" w:rsidRPr="00FF3827" w:rsidRDefault="004A51FB" w:rsidP="00B13879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00" w:line="240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It is our policy that everyone who attends, works in or visits </w:t>
      </w:r>
      <w:r w:rsidR="001F3261">
        <w:rPr>
          <w:rFonts w:eastAsia="Arial" w:cs="Arial"/>
          <w:sz w:val="22"/>
          <w:szCs w:val="22"/>
          <w:lang w:val="en-US" w:bidi="en-US"/>
        </w:rPr>
        <w:t>Eskdale Junior</w:t>
      </w:r>
      <w:r w:rsidR="002847EC" w:rsidRPr="00FF3827">
        <w:rPr>
          <w:rFonts w:eastAsia="Arial" w:cs="Arial"/>
          <w:sz w:val="22"/>
          <w:szCs w:val="22"/>
          <w:lang w:val="en-US" w:bidi="en-US"/>
        </w:rPr>
        <w:t xml:space="preserve"> School </w:t>
      </w:r>
      <w:r w:rsidR="0075029A">
        <w:rPr>
          <w:rFonts w:eastAsia="Arial" w:cs="Arial"/>
          <w:sz w:val="22"/>
          <w:szCs w:val="22"/>
          <w:lang w:val="en-US" w:bidi="en-US"/>
        </w:rPr>
        <w:t xml:space="preserve">including STARS </w:t>
      </w:r>
      <w:r w:rsidR="002847EC" w:rsidRPr="00FF3827">
        <w:rPr>
          <w:rFonts w:eastAsia="Arial" w:cs="Arial"/>
          <w:b/>
          <w:sz w:val="22"/>
          <w:szCs w:val="22"/>
          <w:lang w:val="en-US" w:bidi="en-US"/>
        </w:rPr>
        <w:t>has</w:t>
      </w:r>
      <w:r w:rsidRPr="00FF3827">
        <w:rPr>
          <w:rFonts w:eastAsia="Arial" w:cs="Arial"/>
          <w:b/>
          <w:sz w:val="22"/>
          <w:szCs w:val="22"/>
          <w:lang w:val="en-US" w:bidi="en-US"/>
        </w:rPr>
        <w:t xml:space="preserve"> the right to enjoy the service we provide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and all who attend our provision are expected to conduct themselves in a manner that is mindful of the presence of children.  </w:t>
      </w:r>
    </w:p>
    <w:p w:rsidR="00511D34" w:rsidRDefault="00511D34" w:rsidP="00511D34">
      <w:pPr>
        <w:widowControl w:val="0"/>
        <w:autoSpaceDE w:val="0"/>
        <w:autoSpaceDN w:val="0"/>
        <w:adjustRightInd w:val="0"/>
        <w:spacing w:line="240" w:lineRule="atLeast"/>
        <w:ind w:left="360"/>
        <w:rPr>
          <w:rFonts w:eastAsia="Arial" w:cs="Arial"/>
          <w:sz w:val="22"/>
          <w:szCs w:val="22"/>
          <w:lang w:val="en-US" w:bidi="en-US"/>
        </w:rPr>
      </w:pPr>
    </w:p>
    <w:p w:rsidR="004A51FB" w:rsidRPr="00FF3827" w:rsidRDefault="004A51FB" w:rsidP="00BA3C24">
      <w:pPr>
        <w:widowControl w:val="0"/>
        <w:autoSpaceDE w:val="0"/>
        <w:autoSpaceDN w:val="0"/>
        <w:adjustRightInd w:val="0"/>
        <w:spacing w:after="200" w:line="196" w:lineRule="atLeast"/>
        <w:rPr>
          <w:rFonts w:eastAsia="Arial" w:cs="Arial"/>
          <w:sz w:val="22"/>
          <w:szCs w:val="22"/>
          <w:u w:val="single"/>
          <w:lang w:val="en-US" w:bidi="en-US"/>
        </w:rPr>
      </w:pPr>
      <w:r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Agreement between parent(s</w:t>
      </w:r>
      <w:r w:rsidR="00D533EF"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)/</w:t>
      </w:r>
      <w:proofErr w:type="spellStart"/>
      <w:r w:rsidR="00D533EF"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carer</w:t>
      </w:r>
      <w:proofErr w:type="spellEnd"/>
      <w:r w:rsidR="00D533EF"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 xml:space="preserve">(s) </w:t>
      </w:r>
      <w:r w:rsidR="001F3261">
        <w:rPr>
          <w:rFonts w:eastAsia="Arial" w:cs="Arial"/>
          <w:b/>
          <w:sz w:val="22"/>
          <w:szCs w:val="22"/>
          <w:u w:val="single"/>
          <w:lang w:val="en-US" w:bidi="en-US"/>
        </w:rPr>
        <w:t>Eskdale Junior School</w:t>
      </w:r>
      <w:r w:rsidR="00AE44AC" w:rsidRPr="00FF3827">
        <w:rPr>
          <w:rFonts w:eastAsia="Arial" w:cs="Arial"/>
          <w:b/>
          <w:sz w:val="22"/>
          <w:szCs w:val="22"/>
          <w:u w:val="single"/>
          <w:lang w:val="en-US" w:bidi="en-US"/>
        </w:rPr>
        <w:t>:</w:t>
      </w:r>
    </w:p>
    <w:p w:rsidR="004A51FB" w:rsidRPr="00FF3827" w:rsidRDefault="004A51FB" w:rsidP="00F611DD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200" w:line="196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sz w:val="22"/>
          <w:szCs w:val="22"/>
          <w:lang w:val="en-US" w:bidi="en-US"/>
        </w:rPr>
        <w:t>I understand that by completing and signing this registration form</w:t>
      </w:r>
      <w:r w:rsidR="00F611DD" w:rsidRPr="00FF3827">
        <w:rPr>
          <w:rFonts w:eastAsia="Arial" w:cs="Arial"/>
          <w:sz w:val="22"/>
          <w:szCs w:val="22"/>
          <w:lang w:val="en-US" w:bidi="en-US"/>
        </w:rPr>
        <w:t xml:space="preserve">, 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I agree to meet the terms and </w:t>
      </w:r>
      <w:r w:rsidR="00D533EF" w:rsidRPr="00FF3827">
        <w:rPr>
          <w:rFonts w:eastAsia="Arial" w:cs="Arial"/>
          <w:sz w:val="22"/>
          <w:szCs w:val="22"/>
          <w:lang w:val="en-US" w:bidi="en-US"/>
        </w:rPr>
        <w:t>conditions of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1F3261">
        <w:rPr>
          <w:rFonts w:eastAsia="Arial" w:cs="Arial"/>
          <w:sz w:val="22"/>
          <w:szCs w:val="22"/>
          <w:lang w:val="en-US" w:bidi="en-US"/>
        </w:rPr>
        <w:t>Eskdale Junior</w:t>
      </w:r>
      <w:r w:rsidR="00F611DD"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BA19CA" w:rsidRPr="00FF3827">
        <w:rPr>
          <w:rFonts w:eastAsia="Arial" w:cs="Arial"/>
          <w:sz w:val="22"/>
          <w:szCs w:val="22"/>
          <w:lang w:val="en-US" w:bidi="en-US"/>
        </w:rPr>
        <w:t>School</w:t>
      </w:r>
      <w:r w:rsidR="00F611DD"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="001F3261">
        <w:rPr>
          <w:rFonts w:eastAsia="Arial" w:cs="Arial"/>
          <w:sz w:val="22"/>
          <w:szCs w:val="22"/>
          <w:lang w:val="en-US" w:bidi="en-US"/>
        </w:rPr>
        <w:t>Before &amp; A</w:t>
      </w:r>
      <w:r w:rsidR="00F611DD" w:rsidRPr="00FF3827">
        <w:rPr>
          <w:rFonts w:eastAsia="Arial" w:cs="Arial"/>
          <w:sz w:val="22"/>
          <w:szCs w:val="22"/>
          <w:lang w:val="en-US" w:bidi="en-US"/>
        </w:rPr>
        <w:t>fter</w:t>
      </w:r>
      <w:r w:rsidR="001F3261">
        <w:rPr>
          <w:rFonts w:eastAsia="Arial" w:cs="Arial"/>
          <w:sz w:val="22"/>
          <w:szCs w:val="22"/>
          <w:lang w:val="en-US" w:bidi="en-US"/>
        </w:rPr>
        <w:t xml:space="preserve"> S</w:t>
      </w:r>
      <w:r w:rsidR="00F611DD" w:rsidRPr="00FF3827">
        <w:rPr>
          <w:rFonts w:eastAsia="Arial" w:cs="Arial"/>
          <w:sz w:val="22"/>
          <w:szCs w:val="22"/>
          <w:lang w:val="en-US" w:bidi="en-US"/>
        </w:rPr>
        <w:t>chool club</w:t>
      </w:r>
      <w:r w:rsidRPr="00FF3827">
        <w:rPr>
          <w:rFonts w:eastAsia="Arial" w:cs="Arial"/>
          <w:sz w:val="22"/>
          <w:szCs w:val="22"/>
          <w:lang w:val="en-US" w:bidi="en-US"/>
        </w:rPr>
        <w:t>.</w:t>
      </w:r>
    </w:p>
    <w:p w:rsidR="004A51FB" w:rsidRPr="00FF3827" w:rsidRDefault="004A51FB" w:rsidP="005B5EB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00" w:line="292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sz w:val="22"/>
          <w:szCs w:val="22"/>
          <w:lang w:val="en-US" w:bidi="en-US"/>
        </w:rPr>
        <w:t xml:space="preserve">I will inform the </w:t>
      </w:r>
      <w:r w:rsidR="00511D34">
        <w:rPr>
          <w:rFonts w:eastAsia="Arial" w:cs="Arial"/>
          <w:sz w:val="22"/>
          <w:szCs w:val="22"/>
          <w:lang w:val="en-US" w:bidi="en-US"/>
        </w:rPr>
        <w:t>school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of any changes in circumstances relating to the</w:t>
      </w:r>
      <w:r w:rsidR="007D666B" w:rsidRPr="00FF3827">
        <w:rPr>
          <w:rFonts w:eastAsia="Arial" w:cs="Arial"/>
          <w:sz w:val="22"/>
          <w:szCs w:val="22"/>
          <w:lang w:val="en-US" w:bidi="en-US"/>
        </w:rPr>
        <w:t xml:space="preserve"> </w:t>
      </w:r>
      <w:r w:rsidRPr="00FF3827">
        <w:rPr>
          <w:rFonts w:eastAsia="Arial" w:cs="Arial"/>
          <w:sz w:val="22"/>
          <w:szCs w:val="22"/>
          <w:lang w:val="en-US" w:bidi="en-US"/>
        </w:rPr>
        <w:t>above or anything that may affect my child.</w:t>
      </w:r>
    </w:p>
    <w:p w:rsidR="004A51FB" w:rsidRPr="00FF3827" w:rsidRDefault="004A51FB" w:rsidP="005B5EB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200" w:line="292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sz w:val="22"/>
          <w:szCs w:val="22"/>
          <w:lang w:val="en-US" w:bidi="en-US"/>
        </w:rPr>
        <w:t>I agree to collect/make arrangements for my child to be col</w:t>
      </w:r>
      <w:r w:rsidR="00D533EF" w:rsidRPr="00FF3827">
        <w:rPr>
          <w:rFonts w:eastAsia="Arial" w:cs="Arial"/>
          <w:sz w:val="22"/>
          <w:szCs w:val="22"/>
          <w:lang w:val="en-US" w:bidi="en-US"/>
        </w:rPr>
        <w:t xml:space="preserve">lected </w:t>
      </w:r>
      <w:r w:rsidR="001F3261">
        <w:rPr>
          <w:rFonts w:eastAsia="Arial" w:cs="Arial"/>
          <w:sz w:val="22"/>
          <w:szCs w:val="22"/>
          <w:lang w:val="en-US" w:bidi="en-US"/>
        </w:rPr>
        <w:t>as soon as possible if</w:t>
      </w:r>
      <w:r w:rsidRPr="00FF3827">
        <w:rPr>
          <w:rFonts w:eastAsia="Arial" w:cs="Arial"/>
          <w:sz w:val="22"/>
          <w:szCs w:val="22"/>
          <w:lang w:val="en-US" w:bidi="en-US"/>
        </w:rPr>
        <w:t xml:space="preserve"> I am informed that he/she is unwell.</w:t>
      </w:r>
    </w:p>
    <w:p w:rsidR="00341D9C" w:rsidRDefault="004A51FB" w:rsidP="005B5EB1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200" w:line="292" w:lineRule="atLeast"/>
        <w:jc w:val="both"/>
        <w:rPr>
          <w:rFonts w:eastAsia="Arial" w:cs="Arial"/>
          <w:sz w:val="22"/>
          <w:szCs w:val="22"/>
          <w:lang w:val="en-US" w:bidi="en-US"/>
        </w:rPr>
      </w:pPr>
      <w:r w:rsidRPr="00FF3827">
        <w:rPr>
          <w:rFonts w:eastAsia="Arial" w:cs="Arial"/>
          <w:sz w:val="22"/>
          <w:szCs w:val="22"/>
          <w:lang w:val="en-US" w:bidi="en-US"/>
        </w:rPr>
        <w:t>I agree not to send m</w:t>
      </w:r>
      <w:r w:rsidR="00D533EF" w:rsidRPr="00FF3827">
        <w:rPr>
          <w:rFonts w:eastAsia="Arial" w:cs="Arial"/>
          <w:sz w:val="22"/>
          <w:szCs w:val="22"/>
          <w:lang w:val="en-US" w:bidi="en-US"/>
        </w:rPr>
        <w:t xml:space="preserve">y child </w:t>
      </w:r>
      <w:r w:rsidRPr="00FF3827">
        <w:rPr>
          <w:rFonts w:eastAsia="Arial" w:cs="Arial"/>
          <w:sz w:val="22"/>
          <w:szCs w:val="22"/>
          <w:lang w:val="en-US" w:bidi="en-US"/>
        </w:rPr>
        <w:t>if he/she is unwell.</w:t>
      </w:r>
      <w:r w:rsidR="001F3261">
        <w:rPr>
          <w:rFonts w:eastAsia="Arial" w:cs="Arial"/>
          <w:sz w:val="22"/>
          <w:szCs w:val="22"/>
          <w:lang w:val="en-US" w:bidi="en-US"/>
        </w:rPr>
        <w:t xml:space="preserve"> (Please telephone and let us know)</w:t>
      </w:r>
    </w:p>
    <w:p w:rsidR="00CD43D9" w:rsidRDefault="00CD43D9" w:rsidP="00CD43D9">
      <w:pPr>
        <w:widowControl w:val="0"/>
        <w:autoSpaceDE w:val="0"/>
        <w:autoSpaceDN w:val="0"/>
        <w:adjustRightInd w:val="0"/>
        <w:spacing w:after="200" w:line="292" w:lineRule="atLeast"/>
        <w:ind w:left="720"/>
        <w:jc w:val="both"/>
        <w:rPr>
          <w:rFonts w:eastAsia="Arial" w:cs="Arial"/>
          <w:sz w:val="22"/>
          <w:szCs w:val="22"/>
          <w:lang w:val="en-US" w:bidi="en-US"/>
        </w:rPr>
      </w:pPr>
    </w:p>
    <w:p w:rsidR="00CD43D9" w:rsidRPr="00FF3827" w:rsidRDefault="00CD43D9" w:rsidP="00CD43D9">
      <w:pPr>
        <w:widowControl w:val="0"/>
        <w:autoSpaceDE w:val="0"/>
        <w:autoSpaceDN w:val="0"/>
        <w:adjustRightInd w:val="0"/>
        <w:spacing w:after="200" w:line="292" w:lineRule="atLeast"/>
        <w:ind w:left="720"/>
        <w:jc w:val="both"/>
        <w:rPr>
          <w:rFonts w:eastAsia="Arial" w:cs="Arial"/>
          <w:sz w:val="22"/>
          <w:szCs w:val="22"/>
          <w:lang w:val="en-US" w:bidi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7"/>
        <w:gridCol w:w="2594"/>
        <w:gridCol w:w="815"/>
        <w:gridCol w:w="2821"/>
        <w:gridCol w:w="767"/>
        <w:gridCol w:w="1509"/>
      </w:tblGrid>
      <w:tr w:rsidR="00582846" w:rsidRPr="00FF3827" w:rsidTr="00AF4279">
        <w:tc>
          <w:tcPr>
            <w:tcW w:w="1668" w:type="dxa"/>
            <w:shd w:val="clear" w:color="auto" w:fill="auto"/>
          </w:tcPr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S</w:t>
            </w:r>
            <w:r w:rsidR="00AF4279">
              <w:rPr>
                <w:rFonts w:eastAsia="Arial" w:cs="Arial"/>
                <w:b/>
                <w:sz w:val="22"/>
                <w:szCs w:val="22"/>
                <w:lang w:val="en-US" w:bidi="en-US"/>
              </w:rPr>
              <w:t>igned: Parent/</w:t>
            </w:r>
            <w:proofErr w:type="spellStart"/>
            <w:r w:rsidR="00AF4279">
              <w:rPr>
                <w:rFonts w:eastAsia="Arial" w:cs="Arial"/>
                <w:b/>
                <w:sz w:val="22"/>
                <w:szCs w:val="22"/>
                <w:lang w:val="en-US" w:bidi="en-US"/>
              </w:rPr>
              <w:t>carer</w:t>
            </w:r>
            <w:proofErr w:type="spellEnd"/>
            <w:r w:rsidR="00AF4279">
              <w:rPr>
                <w:rFonts w:eastAsia="Arial" w:cs="Arial"/>
                <w:b/>
                <w:sz w:val="22"/>
                <w:szCs w:val="22"/>
                <w:lang w:val="en-US" w:bidi="en-US"/>
              </w:rPr>
              <w:t xml:space="preserve"> </w:t>
            </w:r>
          </w:p>
        </w:tc>
        <w:tc>
          <w:tcPr>
            <w:tcW w:w="2594" w:type="dxa"/>
            <w:shd w:val="clear" w:color="auto" w:fill="auto"/>
          </w:tcPr>
          <w:p w:rsidR="00582846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511D34" w:rsidRPr="00FF3827" w:rsidRDefault="00511D34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815" w:type="dxa"/>
            <w:shd w:val="clear" w:color="auto" w:fill="auto"/>
          </w:tcPr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Print:</w:t>
            </w:r>
          </w:p>
        </w:tc>
        <w:tc>
          <w:tcPr>
            <w:tcW w:w="2821" w:type="dxa"/>
            <w:shd w:val="clear" w:color="auto" w:fill="auto"/>
          </w:tcPr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  <w:tc>
          <w:tcPr>
            <w:tcW w:w="766" w:type="dxa"/>
            <w:shd w:val="clear" w:color="auto" w:fill="auto"/>
          </w:tcPr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  <w:r w:rsidRPr="00FF3827">
              <w:rPr>
                <w:rFonts w:eastAsia="Arial" w:cs="Arial"/>
                <w:b/>
                <w:sz w:val="22"/>
                <w:szCs w:val="22"/>
                <w:lang w:val="en-US" w:bidi="en-US"/>
              </w:rPr>
              <w:t>Date:</w:t>
            </w:r>
          </w:p>
        </w:tc>
        <w:tc>
          <w:tcPr>
            <w:tcW w:w="1509" w:type="dxa"/>
            <w:shd w:val="clear" w:color="auto" w:fill="auto"/>
          </w:tcPr>
          <w:p w:rsidR="00582846" w:rsidRPr="00FF3827" w:rsidRDefault="00582846" w:rsidP="001E4862">
            <w:pPr>
              <w:spacing w:line="276" w:lineRule="auto"/>
              <w:rPr>
                <w:rFonts w:eastAsia="Arial" w:cs="Arial"/>
                <w:b/>
                <w:sz w:val="22"/>
                <w:szCs w:val="22"/>
                <w:lang w:val="en-US" w:bidi="en-US"/>
              </w:rPr>
            </w:pPr>
          </w:p>
        </w:tc>
      </w:tr>
    </w:tbl>
    <w:p w:rsidR="004A51FB" w:rsidDel="002C182A" w:rsidRDefault="004A51FB" w:rsidP="00511D34">
      <w:pPr>
        <w:spacing w:after="200" w:line="276" w:lineRule="auto"/>
        <w:rPr>
          <w:del w:id="1" w:author="2299office" w:date="2018-03-14T11:42:00Z"/>
          <w:rFonts w:eastAsia="Arial" w:cs="Arial"/>
          <w:sz w:val="22"/>
          <w:szCs w:val="22"/>
          <w:lang w:val="en-US" w:bidi="en-US"/>
        </w:rPr>
      </w:pPr>
    </w:p>
    <w:p w:rsidR="008F08C6" w:rsidRPr="00FF3827" w:rsidRDefault="008F08C6" w:rsidP="002C182A">
      <w:pPr>
        <w:spacing w:after="200" w:line="276" w:lineRule="auto"/>
        <w:rPr>
          <w:rFonts w:eastAsia="Arial" w:cs="Arial"/>
          <w:sz w:val="22"/>
          <w:szCs w:val="22"/>
          <w:lang w:val="en-US" w:bidi="en-US"/>
        </w:rPr>
      </w:pPr>
    </w:p>
    <w:sectPr w:rsidR="008F08C6" w:rsidRPr="00FF3827" w:rsidSect="00BA19CA">
      <w:headerReference w:type="default" r:id="rId19"/>
      <w:footerReference w:type="default" r:id="rId2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924" w:rsidRDefault="00C50924">
      <w:r>
        <w:separator/>
      </w:r>
    </w:p>
  </w:endnote>
  <w:endnote w:type="continuationSeparator" w:id="0">
    <w:p w:rsidR="00C50924" w:rsidRDefault="00C50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638" w:rsidRDefault="00506638">
    <w:pPr>
      <w:pStyle w:val="Foo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425489">
      <w:rPr>
        <w:b/>
        <w:bCs/>
        <w:noProof/>
      </w:rPr>
      <w:t>6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425489">
      <w:rPr>
        <w:b/>
        <w:bCs/>
        <w:noProof/>
      </w:rPr>
      <w:t>6</w:t>
    </w:r>
    <w:r>
      <w:rPr>
        <w:b/>
        <w:bCs/>
      </w:rPr>
      <w:fldChar w:fldCharType="end"/>
    </w:r>
  </w:p>
  <w:p w:rsidR="00EE393B" w:rsidRPr="007C571B" w:rsidRDefault="00EE393B" w:rsidP="00D3200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924" w:rsidRDefault="00C50924">
      <w:r>
        <w:separator/>
      </w:r>
    </w:p>
  </w:footnote>
  <w:footnote w:type="continuationSeparator" w:id="0">
    <w:p w:rsidR="00C50924" w:rsidRDefault="00C50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93B" w:rsidRDefault="00EE393B" w:rsidP="003033C4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BF5"/>
    <w:multiLevelType w:val="hybridMultilevel"/>
    <w:tmpl w:val="04C8A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30DF7"/>
    <w:multiLevelType w:val="hybridMultilevel"/>
    <w:tmpl w:val="E14E0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0F2"/>
    <w:multiLevelType w:val="hybridMultilevel"/>
    <w:tmpl w:val="33127F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CD5F87"/>
    <w:multiLevelType w:val="hybridMultilevel"/>
    <w:tmpl w:val="3D1AA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D033B"/>
    <w:multiLevelType w:val="hybridMultilevel"/>
    <w:tmpl w:val="E60AC112"/>
    <w:lvl w:ilvl="0" w:tplc="FFFFFFFF">
      <w:start w:val="1"/>
      <w:numFmt w:val="bullet"/>
      <w:lvlText w:val=""/>
      <w:lvlJc w:val="left"/>
      <w:pPr>
        <w:tabs>
          <w:tab w:val="num" w:pos="624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B55E4"/>
    <w:multiLevelType w:val="hybridMultilevel"/>
    <w:tmpl w:val="B2AC0A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10514"/>
    <w:multiLevelType w:val="hybridMultilevel"/>
    <w:tmpl w:val="F6605B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955669"/>
    <w:multiLevelType w:val="hybridMultilevel"/>
    <w:tmpl w:val="667AD03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4F5C57"/>
    <w:multiLevelType w:val="hybridMultilevel"/>
    <w:tmpl w:val="822C45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E55971"/>
    <w:multiLevelType w:val="hybridMultilevel"/>
    <w:tmpl w:val="2D1C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25811"/>
    <w:multiLevelType w:val="hybridMultilevel"/>
    <w:tmpl w:val="964AFDE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924"/>
    <w:rsid w:val="0001232B"/>
    <w:rsid w:val="0007468C"/>
    <w:rsid w:val="0008141B"/>
    <w:rsid w:val="000878FF"/>
    <w:rsid w:val="000A6F47"/>
    <w:rsid w:val="000B1CAD"/>
    <w:rsid w:val="000B3366"/>
    <w:rsid w:val="000C182E"/>
    <w:rsid w:val="00101BBA"/>
    <w:rsid w:val="001114B8"/>
    <w:rsid w:val="00112A3D"/>
    <w:rsid w:val="00120FB5"/>
    <w:rsid w:val="001346A2"/>
    <w:rsid w:val="00163E5D"/>
    <w:rsid w:val="00175D95"/>
    <w:rsid w:val="00184FFE"/>
    <w:rsid w:val="001A13B5"/>
    <w:rsid w:val="001A29DD"/>
    <w:rsid w:val="001A65C6"/>
    <w:rsid w:val="001C340C"/>
    <w:rsid w:val="001C7F5C"/>
    <w:rsid w:val="001D7356"/>
    <w:rsid w:val="001E4862"/>
    <w:rsid w:val="001E6C80"/>
    <w:rsid w:val="001F3261"/>
    <w:rsid w:val="00207ED6"/>
    <w:rsid w:val="002661E0"/>
    <w:rsid w:val="00283566"/>
    <w:rsid w:val="002847EC"/>
    <w:rsid w:val="002A0DE4"/>
    <w:rsid w:val="002C182A"/>
    <w:rsid w:val="002C4600"/>
    <w:rsid w:val="002D4282"/>
    <w:rsid w:val="003033C4"/>
    <w:rsid w:val="00326D4E"/>
    <w:rsid w:val="00327362"/>
    <w:rsid w:val="00341D9C"/>
    <w:rsid w:val="00351BBA"/>
    <w:rsid w:val="00380681"/>
    <w:rsid w:val="00391513"/>
    <w:rsid w:val="003B2101"/>
    <w:rsid w:val="003C5D38"/>
    <w:rsid w:val="003C7390"/>
    <w:rsid w:val="003D1113"/>
    <w:rsid w:val="0040655C"/>
    <w:rsid w:val="00421C77"/>
    <w:rsid w:val="00425489"/>
    <w:rsid w:val="00433616"/>
    <w:rsid w:val="00435D00"/>
    <w:rsid w:val="00444108"/>
    <w:rsid w:val="00471ED3"/>
    <w:rsid w:val="004A51FB"/>
    <w:rsid w:val="004A6A36"/>
    <w:rsid w:val="004C4DDF"/>
    <w:rsid w:val="004D38AB"/>
    <w:rsid w:val="004E3819"/>
    <w:rsid w:val="00506638"/>
    <w:rsid w:val="00510682"/>
    <w:rsid w:val="00511D34"/>
    <w:rsid w:val="005229C3"/>
    <w:rsid w:val="00554C5B"/>
    <w:rsid w:val="005615CE"/>
    <w:rsid w:val="00566EBB"/>
    <w:rsid w:val="00582846"/>
    <w:rsid w:val="00590C79"/>
    <w:rsid w:val="00592CF3"/>
    <w:rsid w:val="005932B6"/>
    <w:rsid w:val="005A48A5"/>
    <w:rsid w:val="005B5EB1"/>
    <w:rsid w:val="005B61ED"/>
    <w:rsid w:val="005D0FAD"/>
    <w:rsid w:val="005D1CAF"/>
    <w:rsid w:val="005D2F77"/>
    <w:rsid w:val="005E6723"/>
    <w:rsid w:val="005F0BDB"/>
    <w:rsid w:val="0061188C"/>
    <w:rsid w:val="00612BEB"/>
    <w:rsid w:val="00613E9D"/>
    <w:rsid w:val="006200A2"/>
    <w:rsid w:val="006232C3"/>
    <w:rsid w:val="00693EEA"/>
    <w:rsid w:val="0070046E"/>
    <w:rsid w:val="00706F8F"/>
    <w:rsid w:val="007133D5"/>
    <w:rsid w:val="007251B5"/>
    <w:rsid w:val="00733743"/>
    <w:rsid w:val="0073649D"/>
    <w:rsid w:val="0075029A"/>
    <w:rsid w:val="0077352B"/>
    <w:rsid w:val="007735CB"/>
    <w:rsid w:val="00780F99"/>
    <w:rsid w:val="00784E62"/>
    <w:rsid w:val="007A2232"/>
    <w:rsid w:val="007B1309"/>
    <w:rsid w:val="007C571B"/>
    <w:rsid w:val="007D421E"/>
    <w:rsid w:val="007D666B"/>
    <w:rsid w:val="007E5881"/>
    <w:rsid w:val="00805F3C"/>
    <w:rsid w:val="00820872"/>
    <w:rsid w:val="0082736F"/>
    <w:rsid w:val="00833181"/>
    <w:rsid w:val="0083360C"/>
    <w:rsid w:val="0083443A"/>
    <w:rsid w:val="0083747E"/>
    <w:rsid w:val="008417BA"/>
    <w:rsid w:val="0085270B"/>
    <w:rsid w:val="00852824"/>
    <w:rsid w:val="00853CFB"/>
    <w:rsid w:val="00857EB8"/>
    <w:rsid w:val="00864661"/>
    <w:rsid w:val="00892A1C"/>
    <w:rsid w:val="008963B7"/>
    <w:rsid w:val="008B7BD9"/>
    <w:rsid w:val="008C2EEC"/>
    <w:rsid w:val="008C451F"/>
    <w:rsid w:val="008F08C6"/>
    <w:rsid w:val="008F545B"/>
    <w:rsid w:val="009025BF"/>
    <w:rsid w:val="00902670"/>
    <w:rsid w:val="0090769C"/>
    <w:rsid w:val="00926E93"/>
    <w:rsid w:val="00955808"/>
    <w:rsid w:val="0095599B"/>
    <w:rsid w:val="009566FB"/>
    <w:rsid w:val="0095728F"/>
    <w:rsid w:val="0096436F"/>
    <w:rsid w:val="0097185D"/>
    <w:rsid w:val="00987A0F"/>
    <w:rsid w:val="009F0CA0"/>
    <w:rsid w:val="00A0403B"/>
    <w:rsid w:val="00A0556F"/>
    <w:rsid w:val="00A13E9E"/>
    <w:rsid w:val="00A80ACD"/>
    <w:rsid w:val="00A8326E"/>
    <w:rsid w:val="00A84EC2"/>
    <w:rsid w:val="00AA1455"/>
    <w:rsid w:val="00AC0353"/>
    <w:rsid w:val="00AC46C1"/>
    <w:rsid w:val="00AE089B"/>
    <w:rsid w:val="00AE44AC"/>
    <w:rsid w:val="00AF4279"/>
    <w:rsid w:val="00B0604B"/>
    <w:rsid w:val="00B13879"/>
    <w:rsid w:val="00B17E7E"/>
    <w:rsid w:val="00B33F30"/>
    <w:rsid w:val="00B402F9"/>
    <w:rsid w:val="00B556D9"/>
    <w:rsid w:val="00BA19CA"/>
    <w:rsid w:val="00BA3C24"/>
    <w:rsid w:val="00BB0B06"/>
    <w:rsid w:val="00BB51EE"/>
    <w:rsid w:val="00BD5B0B"/>
    <w:rsid w:val="00BE0865"/>
    <w:rsid w:val="00BF307E"/>
    <w:rsid w:val="00BF488B"/>
    <w:rsid w:val="00C0692B"/>
    <w:rsid w:val="00C17EC0"/>
    <w:rsid w:val="00C226F0"/>
    <w:rsid w:val="00C50924"/>
    <w:rsid w:val="00C715A5"/>
    <w:rsid w:val="00C94A0C"/>
    <w:rsid w:val="00C95EA3"/>
    <w:rsid w:val="00CA07FD"/>
    <w:rsid w:val="00CA0F15"/>
    <w:rsid w:val="00CA20D4"/>
    <w:rsid w:val="00CB6EA1"/>
    <w:rsid w:val="00CC4B24"/>
    <w:rsid w:val="00CC6C39"/>
    <w:rsid w:val="00CD1069"/>
    <w:rsid w:val="00CD43D9"/>
    <w:rsid w:val="00CE0480"/>
    <w:rsid w:val="00CE5A8C"/>
    <w:rsid w:val="00CF2ED3"/>
    <w:rsid w:val="00D035AB"/>
    <w:rsid w:val="00D114E0"/>
    <w:rsid w:val="00D12500"/>
    <w:rsid w:val="00D32009"/>
    <w:rsid w:val="00D533EF"/>
    <w:rsid w:val="00D811C5"/>
    <w:rsid w:val="00DA2F1B"/>
    <w:rsid w:val="00DB10FA"/>
    <w:rsid w:val="00DC1769"/>
    <w:rsid w:val="00DC5D09"/>
    <w:rsid w:val="00E01F3A"/>
    <w:rsid w:val="00E02D60"/>
    <w:rsid w:val="00E25FCC"/>
    <w:rsid w:val="00E44911"/>
    <w:rsid w:val="00E5286D"/>
    <w:rsid w:val="00E53758"/>
    <w:rsid w:val="00E63230"/>
    <w:rsid w:val="00E70042"/>
    <w:rsid w:val="00E90585"/>
    <w:rsid w:val="00E93121"/>
    <w:rsid w:val="00EC2884"/>
    <w:rsid w:val="00ED645D"/>
    <w:rsid w:val="00EE393B"/>
    <w:rsid w:val="00EF1C22"/>
    <w:rsid w:val="00EF2BB3"/>
    <w:rsid w:val="00EF401A"/>
    <w:rsid w:val="00F07731"/>
    <w:rsid w:val="00F23170"/>
    <w:rsid w:val="00F611DD"/>
    <w:rsid w:val="00F65EAE"/>
    <w:rsid w:val="00F84C01"/>
    <w:rsid w:val="00F97AF9"/>
    <w:rsid w:val="00F97C06"/>
    <w:rsid w:val="00FA1F3D"/>
    <w:rsid w:val="00FD460D"/>
    <w:rsid w:val="00FD6A1A"/>
    <w:rsid w:val="00FF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E71F305"/>
  <w15:chartTrackingRefBased/>
  <w15:docId w15:val="{8868329F-A4B5-44DB-9AA7-13A9AD4C9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27362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33C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33C4"/>
    <w:pPr>
      <w:tabs>
        <w:tab w:val="center" w:pos="4153"/>
        <w:tab w:val="right" w:pos="8306"/>
      </w:tabs>
    </w:pPr>
  </w:style>
  <w:style w:type="paragraph" w:styleId="Subtitle">
    <w:name w:val="Subtitle"/>
    <w:basedOn w:val="Normal"/>
    <w:qFormat/>
    <w:rsid w:val="005D0FAD"/>
    <w:pPr>
      <w:spacing w:after="60"/>
      <w:jc w:val="center"/>
      <w:outlineLvl w:val="1"/>
    </w:pPr>
    <w:rPr>
      <w:szCs w:val="20"/>
    </w:rPr>
  </w:style>
  <w:style w:type="paragraph" w:styleId="DocumentMap">
    <w:name w:val="Document Map"/>
    <w:basedOn w:val="Normal"/>
    <w:semiHidden/>
    <w:rsid w:val="00BA3C24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rsid w:val="00590C79"/>
    <w:rPr>
      <w:color w:val="0000FF"/>
      <w:u w:val="single"/>
    </w:rPr>
  </w:style>
  <w:style w:type="table" w:styleId="TableGrid">
    <w:name w:val="Table Grid"/>
    <w:basedOn w:val="TableNormal"/>
    <w:rsid w:val="00B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506638"/>
    <w:rPr>
      <w:rFonts w:ascii="Arial" w:hAnsi="Arial"/>
      <w:sz w:val="24"/>
      <w:szCs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A1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wmf"/><Relationship Id="rId18" Type="http://schemas.openxmlformats.org/officeDocument/2006/relationships/hyperlink" Target="http://www.eskdale.notts.sch.uk/policies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hyperlink" Target="http://safety.ngfl.gov.uk/schools/document.php3?D=d75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ail@eskdale.notts.sch.u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0.wmf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8B8D680B69141B0354BD13BEB3E5E" ma:contentTypeVersion="1" ma:contentTypeDescription="Create a new document." ma:contentTypeScope="" ma:versionID="1c04f7e78b352df2d9bcc6a27481595d">
  <xsd:schema xmlns:xsd="http://www.w3.org/2001/XMLSchema" xmlns:p="http://schemas.microsoft.com/office/2006/metadata/properties" xmlns:ns1="http://schemas.microsoft.com/sharepoint/v3" xmlns:ns2="cccface7-d4b8-4b22-828c-8cfabd498834" targetNamespace="http://schemas.microsoft.com/office/2006/metadata/properties" ma:root="true" ma:fieldsID="59c9246d20e6712fa31e2cd3591ff647" ns1:_="" ns2:_="">
    <xsd:import namespace="http://schemas.microsoft.com/sharepoint/v3"/>
    <xsd:import namespace="cccface7-d4b8-4b22-828c-8cfabd498834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ynopsis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cccface7-d4b8-4b22-828c-8cfabd498834" elementFormDefault="qualified">
    <xsd:import namespace="http://schemas.microsoft.com/office/2006/documentManagement/types"/>
    <xsd:element name="Synopsis" ma:index="10" nillable="true" ma:displayName="Synopsis" ma:internalName="Synopsi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ynopsis xmlns="cccface7-d4b8-4b22-828c-8cfabd498834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6F424-BC58-44DB-985D-144F9E6DFE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ccface7-d4b8-4b22-828c-8cfabd49883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70A611C-AC21-495A-BCA2-C4312921A0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F17B0F-0B16-4B29-B669-8B2F553C64F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7710AC5-B420-433D-8B75-7A23C1606216}">
  <ds:schemaRefs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sharepoint/v3"/>
    <ds:schemaRef ds:uri="http://schemas.microsoft.com/office/2006/metadata/properties"/>
    <ds:schemaRef ds:uri="cccface7-d4b8-4b22-828c-8cfabd498834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811BA21-9ED5-4942-B8BD-1E5E970C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After School Club Contract &amp; Registration Form</vt:lpstr>
    </vt:vector>
  </TitlesOfParts>
  <Company>Hewlett-Packard</Company>
  <LinksUpToDate>false</LinksUpToDate>
  <CharactersWithSpaces>9317</CharactersWithSpaces>
  <SharedDoc>false</SharedDoc>
  <HLinks>
    <vt:vector size="18" baseType="variant">
      <vt:variant>
        <vt:i4>1376268</vt:i4>
      </vt:variant>
      <vt:variant>
        <vt:i4>6</vt:i4>
      </vt:variant>
      <vt:variant>
        <vt:i4>0</vt:i4>
      </vt:variant>
      <vt:variant>
        <vt:i4>5</vt:i4>
      </vt:variant>
      <vt:variant>
        <vt:lpwstr>http://www.eskdale.notts.sch.uk/policies/</vt:lpwstr>
      </vt:variant>
      <vt:variant>
        <vt:lpwstr/>
      </vt:variant>
      <vt:variant>
        <vt:i4>5570605</vt:i4>
      </vt:variant>
      <vt:variant>
        <vt:i4>3</vt:i4>
      </vt:variant>
      <vt:variant>
        <vt:i4>0</vt:i4>
      </vt:variant>
      <vt:variant>
        <vt:i4>5</vt:i4>
      </vt:variant>
      <vt:variant>
        <vt:lpwstr>http://safety.ngfl.gov.uk/schools/document.php3?D=d75</vt:lpwstr>
      </vt:variant>
      <vt:variant>
        <vt:lpwstr>#</vt:lpwstr>
      </vt:variant>
      <vt:variant>
        <vt:i4>917549</vt:i4>
      </vt:variant>
      <vt:variant>
        <vt:i4>0</vt:i4>
      </vt:variant>
      <vt:variant>
        <vt:i4>0</vt:i4>
      </vt:variant>
      <vt:variant>
        <vt:i4>5</vt:i4>
      </vt:variant>
      <vt:variant>
        <vt:lpwstr>mailto:office@eskdale.notts.sch.uk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After School Club Contract &amp; Registration Form</dc:title>
  <dc:subject/>
  <dc:creator>Eskdale Office</dc:creator>
  <cp:keywords/>
  <cp:lastModifiedBy>Eskdale Office 2</cp:lastModifiedBy>
  <cp:revision>3</cp:revision>
  <cp:lastPrinted>2018-07-19T11:55:00Z</cp:lastPrinted>
  <dcterms:created xsi:type="dcterms:W3CDTF">2024-04-24T08:48:00Z</dcterms:created>
  <dcterms:modified xsi:type="dcterms:W3CDTF">2026-06-15T12:33:00Z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